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C9ACF" w14:textId="7CA0453B" w:rsidR="00144153" w:rsidRPr="00EF59E8" w:rsidRDefault="00144153">
      <w:pPr>
        <w:rPr>
          <w:rFonts w:ascii="FS Elliot" w:hAnsi="FS Elliot"/>
          <w:sz w:val="22"/>
          <w:lang w:val="it-IT"/>
        </w:rPr>
      </w:pPr>
    </w:p>
    <w:p w14:paraId="5EFBB2B1" w14:textId="7D4E4ED6" w:rsidR="00144153" w:rsidRPr="00EF59E8" w:rsidRDefault="008E6E62">
      <w:pPr>
        <w:rPr>
          <w:rFonts w:ascii="FS Elliot" w:hAnsi="FS Elliot"/>
          <w:sz w:val="22"/>
          <w:lang w:val="it-IT"/>
        </w:rPr>
      </w:pPr>
      <w:r>
        <w:rPr>
          <w:rFonts w:ascii="FS Elliot" w:hAnsi="FS Elliot"/>
          <w:b/>
          <w:bCs/>
          <w:noProof/>
          <w:sz w:val="22"/>
          <w:szCs w:val="22"/>
          <w:lang w:eastAsia="de-CH"/>
        </w:rPr>
        <w:drawing>
          <wp:anchor distT="0" distB="0" distL="114300" distR="114300" simplePos="0" relativeHeight="251659776" behindDoc="1" locked="0" layoutInCell="1" allowOverlap="1" wp14:anchorId="67A21C3D" wp14:editId="3AB9911F">
            <wp:simplePos x="0" y="0"/>
            <wp:positionH relativeFrom="page">
              <wp:align>left</wp:align>
            </wp:positionH>
            <wp:positionV relativeFrom="paragraph">
              <wp:posOffset>112713</wp:posOffset>
            </wp:positionV>
            <wp:extent cx="7543800" cy="94373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_seit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43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0C2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7D7C74" wp14:editId="21D7C98C">
                <wp:simplePos x="0" y="0"/>
                <wp:positionH relativeFrom="column">
                  <wp:posOffset>443865</wp:posOffset>
                </wp:positionH>
                <wp:positionV relativeFrom="paragraph">
                  <wp:posOffset>12700</wp:posOffset>
                </wp:positionV>
                <wp:extent cx="4949825" cy="2183765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2183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17730" w14:textId="155DB706" w:rsidR="00EA7495" w:rsidRPr="00BE10C2" w:rsidRDefault="00130BA4" w:rsidP="00EA7495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Verbandss</w:t>
                            </w:r>
                            <w:r w:rsidR="008E6E62"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</w:t>
                            </w:r>
                            <w:r w:rsidR="00EA7495" w:rsidRPr="006D6B69"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tegie</w:t>
                            </w:r>
                          </w:p>
                          <w:p w14:paraId="38E65BB5" w14:textId="7B77E123" w:rsidR="00EA7495" w:rsidRPr="00BE10C2" w:rsidRDefault="00512E65" w:rsidP="00EA7495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v</w:t>
                            </w:r>
                            <w:r w:rsidR="00EA7495" w:rsidRPr="00EA7495"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erabschiedet an der Vorstandssitzung </w:t>
                            </w:r>
                            <w:r w:rsidR="00A4561A"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am</w:t>
                            </w:r>
                            <w:r w:rsidR="00EA7495" w:rsidRPr="000E195E"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2A493D"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="00130BA4"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  <w:r w:rsidR="002A493D"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. August</w:t>
                            </w:r>
                            <w:r w:rsidR="00197993"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202</w:t>
                            </w:r>
                            <w:r w:rsidR="00130BA4">
                              <w:rPr>
                                <w:rFonts w:ascii="FS Elliot" w:hAnsi="FS Elliot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7C7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.95pt;margin-top:1pt;width:389.75pt;height:171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" stroked="f">
                <v:fill opacity="0"/>
                <v:textbox>
                  <w:txbxContent>
                    <w:p w14:paraId="62217730" w14:textId="155DB706" w:rsidR="00EA7495" w:rsidRPr="00BE10C2" w:rsidRDefault="00130BA4" w:rsidP="00EA7495">
                      <w:pPr>
                        <w:jc w:val="center"/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pacing w:val="2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Verbandss</w:t>
                      </w:r>
                      <w:r w:rsidR="008E6E62"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pacing w:val="2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tra</w:t>
                      </w:r>
                      <w:r w:rsidR="00EA7495" w:rsidRPr="006D6B69"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pacing w:val="2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tegie</w:t>
                      </w:r>
                    </w:p>
                    <w:p w14:paraId="38E65BB5" w14:textId="7B77E123" w:rsidR="00EA7495" w:rsidRPr="00BE10C2" w:rsidRDefault="00512E65" w:rsidP="00EA7495">
                      <w:pPr>
                        <w:jc w:val="center"/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</w:rPr>
                        <w:t>v</w:t>
                      </w:r>
                      <w:r w:rsidR="00EA7495" w:rsidRPr="00EA7495"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</w:rPr>
                        <w:t xml:space="preserve">erabschiedet an der Vorstandssitzung </w:t>
                      </w:r>
                      <w:r w:rsidR="00A4561A"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</w:rPr>
                        <w:t>am</w:t>
                      </w:r>
                      <w:r w:rsidR="00EA7495" w:rsidRPr="000E195E"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2A493D"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  <w:r w:rsidR="00130BA4"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</w:rPr>
                        <w:t>5</w:t>
                      </w:r>
                      <w:r w:rsidR="002A493D"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</w:rPr>
                        <w:t>. August</w:t>
                      </w:r>
                      <w:r w:rsidR="00197993"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202</w:t>
                      </w:r>
                      <w:r w:rsidR="00130BA4">
                        <w:rPr>
                          <w:rFonts w:ascii="FS Elliot" w:hAnsi="FS Elliot"/>
                          <w:b/>
                          <w:bCs/>
                          <w:color w:val="FFFFFF" w:themeColor="background1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0312AE" w14:textId="6F4CD278" w:rsidR="00144153" w:rsidRPr="00EF59E8" w:rsidRDefault="00144153">
      <w:pPr>
        <w:rPr>
          <w:rFonts w:ascii="FS Elliot" w:hAnsi="FS Elliot"/>
          <w:sz w:val="22"/>
          <w:lang w:val="it-IT"/>
        </w:rPr>
      </w:pPr>
    </w:p>
    <w:p w14:paraId="05F08A03" w14:textId="1AE563DD" w:rsidR="00144153" w:rsidRPr="00EF59E8" w:rsidRDefault="00144153">
      <w:pPr>
        <w:rPr>
          <w:rFonts w:ascii="FS Elliot" w:hAnsi="FS Elliot"/>
          <w:sz w:val="22"/>
        </w:rPr>
      </w:pPr>
    </w:p>
    <w:p w14:paraId="77EB3EAC" w14:textId="77777777" w:rsidR="00144153" w:rsidRPr="00EF59E8" w:rsidRDefault="00144153">
      <w:pPr>
        <w:rPr>
          <w:rFonts w:ascii="FS Elliot" w:hAnsi="FS Elliot"/>
          <w:sz w:val="22"/>
        </w:rPr>
      </w:pPr>
    </w:p>
    <w:p w14:paraId="16D0456C" w14:textId="77777777" w:rsidR="00144153" w:rsidRPr="00EF59E8" w:rsidRDefault="00144153">
      <w:pPr>
        <w:rPr>
          <w:rFonts w:ascii="FS Elliot" w:hAnsi="FS Elliot"/>
          <w:sz w:val="22"/>
        </w:rPr>
      </w:pPr>
    </w:p>
    <w:p w14:paraId="4F03FA4E" w14:textId="77777777" w:rsidR="00144153" w:rsidRPr="00EF59E8" w:rsidRDefault="00144153">
      <w:pPr>
        <w:rPr>
          <w:rFonts w:ascii="FS Elliot" w:hAnsi="FS Elliot"/>
          <w:sz w:val="22"/>
        </w:rPr>
      </w:pPr>
    </w:p>
    <w:p w14:paraId="66A65368" w14:textId="77777777" w:rsidR="00144153" w:rsidRPr="00EF59E8" w:rsidRDefault="00144153">
      <w:pPr>
        <w:rPr>
          <w:rFonts w:ascii="FS Elliot" w:hAnsi="FS Elliot"/>
          <w:sz w:val="22"/>
        </w:rPr>
      </w:pPr>
    </w:p>
    <w:p w14:paraId="15DAAB27" w14:textId="77777777" w:rsidR="00144153" w:rsidRPr="00EF59E8" w:rsidRDefault="00144153">
      <w:pPr>
        <w:rPr>
          <w:rFonts w:ascii="FS Elliot" w:hAnsi="FS Elliot"/>
          <w:sz w:val="22"/>
        </w:rPr>
      </w:pPr>
    </w:p>
    <w:p w14:paraId="00E4C001" w14:textId="77777777" w:rsidR="00144153" w:rsidRPr="00EF59E8" w:rsidRDefault="00144153">
      <w:pPr>
        <w:rPr>
          <w:rFonts w:ascii="FS Elliot" w:hAnsi="FS Elliot"/>
          <w:sz w:val="22"/>
        </w:rPr>
      </w:pPr>
    </w:p>
    <w:p w14:paraId="62A688C1" w14:textId="77777777" w:rsidR="00144153" w:rsidRPr="00EF59E8" w:rsidRDefault="00144153">
      <w:pPr>
        <w:rPr>
          <w:rFonts w:ascii="FS Elliot" w:hAnsi="FS Elliot"/>
          <w:sz w:val="22"/>
        </w:rPr>
      </w:pPr>
    </w:p>
    <w:p w14:paraId="29D93C44" w14:textId="77777777" w:rsidR="00144153" w:rsidRPr="00EF59E8" w:rsidRDefault="00144153">
      <w:pPr>
        <w:rPr>
          <w:rFonts w:ascii="FS Elliot" w:hAnsi="FS Elliot"/>
          <w:sz w:val="22"/>
        </w:rPr>
      </w:pPr>
    </w:p>
    <w:p w14:paraId="0DE9CE14" w14:textId="77777777" w:rsidR="00144153" w:rsidRPr="00EF59E8" w:rsidRDefault="00144153">
      <w:pPr>
        <w:rPr>
          <w:rFonts w:ascii="FS Elliot" w:hAnsi="FS Elliot"/>
          <w:sz w:val="22"/>
        </w:rPr>
      </w:pPr>
    </w:p>
    <w:p w14:paraId="5D9392C8" w14:textId="77777777" w:rsidR="00867B2D" w:rsidRDefault="00867B2D">
      <w:pPr>
        <w:rPr>
          <w:rFonts w:ascii="FS Elliot" w:hAnsi="FS Elliot"/>
          <w:b/>
          <w:bCs/>
          <w:sz w:val="22"/>
          <w:szCs w:val="22"/>
        </w:rPr>
      </w:pPr>
      <w:r>
        <w:rPr>
          <w:rFonts w:ascii="FS Elliot" w:hAnsi="FS Elliot"/>
          <w:sz w:val="22"/>
          <w:szCs w:val="22"/>
        </w:rPr>
        <w:br w:type="page"/>
      </w:r>
    </w:p>
    <w:p w14:paraId="0172E15F" w14:textId="77777777" w:rsidR="00144153" w:rsidRPr="00EF59E8" w:rsidRDefault="00EA7495">
      <w:pPr>
        <w:pStyle w:val="berschrift61"/>
        <w:rPr>
          <w:rFonts w:ascii="FS Elliot" w:hAnsi="FS Elliot"/>
          <w:sz w:val="22"/>
          <w:szCs w:val="22"/>
          <w:lang w:val="de-CH"/>
        </w:rPr>
      </w:pPr>
      <w:r>
        <w:rPr>
          <w:rFonts w:ascii="FS Elliot" w:hAnsi="FS Elliot"/>
          <w:noProof/>
          <w:sz w:val="22"/>
          <w:lang w:val="de-CH" w:eastAsia="de-CH"/>
        </w:rPr>
        <w:lastRenderedPageBreak/>
        <w:drawing>
          <wp:anchor distT="0" distB="0" distL="114300" distR="114300" simplePos="0" relativeHeight="251663872" behindDoc="1" locked="0" layoutInCell="1" allowOverlap="1" wp14:anchorId="3AF1D42F" wp14:editId="2A6C04FC">
            <wp:simplePos x="0" y="0"/>
            <wp:positionH relativeFrom="column">
              <wp:posOffset>-1423035</wp:posOffset>
            </wp:positionH>
            <wp:positionV relativeFrom="paragraph">
              <wp:posOffset>-942340</wp:posOffset>
            </wp:positionV>
            <wp:extent cx="7904328" cy="3124200"/>
            <wp:effectExtent l="0" t="0" r="190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in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407" cy="3148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C9D67" w14:textId="77777777" w:rsidR="00144153" w:rsidRDefault="00144153">
      <w:pPr>
        <w:rPr>
          <w:rFonts w:ascii="FS Elliot" w:hAnsi="FS Elliot"/>
          <w:sz w:val="22"/>
        </w:rPr>
      </w:pPr>
    </w:p>
    <w:p w14:paraId="436F527C" w14:textId="77777777" w:rsidR="00EA7495" w:rsidRDefault="00EA7495">
      <w:pPr>
        <w:rPr>
          <w:rFonts w:ascii="FS Elliot" w:hAnsi="FS Elliot"/>
          <w:sz w:val="22"/>
        </w:rPr>
      </w:pPr>
    </w:p>
    <w:p w14:paraId="20BC2AC4" w14:textId="77777777" w:rsidR="00EA7495" w:rsidRPr="00EF59E8" w:rsidRDefault="00EA7495">
      <w:pPr>
        <w:rPr>
          <w:rFonts w:ascii="FS Elliot" w:hAnsi="FS Elliot"/>
          <w:sz w:val="22"/>
        </w:rPr>
      </w:pPr>
    </w:p>
    <w:p w14:paraId="6DC1568D" w14:textId="77777777" w:rsidR="00144153" w:rsidRPr="00EF59E8" w:rsidRDefault="00BE10C2">
      <w:pPr>
        <w:rPr>
          <w:rFonts w:ascii="FS Elliot" w:hAnsi="FS Elliot"/>
          <w:sz w:val="22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66700E" wp14:editId="77E5A432">
                <wp:simplePos x="0" y="0"/>
                <wp:positionH relativeFrom="column">
                  <wp:posOffset>-723265</wp:posOffset>
                </wp:positionH>
                <wp:positionV relativeFrom="paragraph">
                  <wp:posOffset>204470</wp:posOffset>
                </wp:positionV>
                <wp:extent cx="3999865" cy="649605"/>
                <wp:effectExtent l="8255" t="6350" r="1905" b="127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865" cy="6496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725A" w14:textId="77777777" w:rsidR="00BE10C2" w:rsidRPr="00BE10C2" w:rsidRDefault="00BE10C2">
                            <w:pPr>
                              <w:rPr>
                                <w:smallCaps/>
                              </w:rPr>
                            </w:pPr>
                            <w:r w:rsidRPr="006D6B69"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Leitziele </w:t>
                            </w:r>
                            <w:r w:rsidRPr="00BE10C2"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66700E" id="_x0000_s1027" type="#_x0000_t202" style="position:absolute;margin-left:-56.95pt;margin-top:16.1pt;width:314.95pt;height:51.1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" stroked="f">
                <v:fill opacity="0"/>
                <v:textbox style="mso-fit-shape-to-text:t">
                  <w:txbxContent>
                    <w:p w14:paraId="0927725A" w14:textId="77777777" w:rsidR="00BE10C2" w:rsidRPr="00BE10C2" w:rsidRDefault="00BE10C2">
                      <w:pPr>
                        <w:rPr>
                          <w:smallCaps/>
                        </w:rPr>
                      </w:pPr>
                      <w:r w:rsidRPr="006D6B69"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pacing w:val="2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Leitziele </w:t>
                      </w:r>
                      <w:r w:rsidRPr="00BE10C2"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z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D2245A7" w14:textId="59CC95FA" w:rsidR="00EA7495" w:rsidRDefault="00EA7495" w:rsidP="00BE10C2">
      <w:pPr>
        <w:ind w:left="2977"/>
        <w:rPr>
          <w:rFonts w:ascii="FS Elliot" w:hAnsi="FS Elliot"/>
          <w:b/>
          <w:bCs/>
          <w:sz w:val="28"/>
        </w:rPr>
      </w:pPr>
      <w:r>
        <w:rPr>
          <w:rFonts w:ascii="FS Elliot" w:hAnsi="FS Elliot"/>
          <w:b/>
          <w:bCs/>
          <w:sz w:val="28"/>
        </w:rPr>
        <w:br/>
      </w:r>
      <w:r>
        <w:rPr>
          <w:rFonts w:ascii="FS Elliot" w:hAnsi="FS Elliot"/>
          <w:b/>
          <w:bCs/>
          <w:sz w:val="28"/>
        </w:rPr>
        <w:br/>
      </w:r>
      <w:r>
        <w:rPr>
          <w:rFonts w:ascii="FS Elliot" w:hAnsi="FS Elliot"/>
          <w:b/>
          <w:bCs/>
          <w:sz w:val="28"/>
        </w:rPr>
        <w:br/>
      </w:r>
      <w:r w:rsidR="00654B11">
        <w:rPr>
          <w:rFonts w:ascii="FS Elliot" w:hAnsi="FS Elliot"/>
          <w:b/>
          <w:bCs/>
          <w:sz w:val="28"/>
        </w:rPr>
        <w:br/>
      </w:r>
      <w:r w:rsidR="00654B11">
        <w:rPr>
          <w:rFonts w:ascii="FS Elliot" w:hAnsi="FS Elliot"/>
          <w:b/>
          <w:bCs/>
          <w:sz w:val="28"/>
        </w:rPr>
        <w:br/>
      </w:r>
      <w:r>
        <w:rPr>
          <w:rFonts w:ascii="FS Elliot" w:hAnsi="FS Elliot"/>
          <w:b/>
          <w:bCs/>
          <w:sz w:val="28"/>
        </w:rPr>
        <w:br/>
      </w:r>
      <w:r>
        <w:rPr>
          <w:rFonts w:ascii="FS Elliot" w:hAnsi="FS Elliot"/>
          <w:b/>
          <w:bCs/>
          <w:sz w:val="28"/>
        </w:rPr>
        <w:br/>
      </w:r>
      <w:r w:rsidR="00654B11" w:rsidRPr="00654B11">
        <w:rPr>
          <w:rFonts w:ascii="FS Elliot" w:hAnsi="FS Elliot"/>
          <w:b/>
          <w:bCs/>
          <w:color w:val="EE0000"/>
          <w:sz w:val="28"/>
        </w:rPr>
        <w:t>Die Baustoffkreislaufwirtschaft leistet einen entscheidenden Beitrag zur Nachhaltigkeit.</w:t>
      </w:r>
    </w:p>
    <w:p w14:paraId="1289B6C2" w14:textId="77777777" w:rsidR="00654B11" w:rsidRDefault="00654B11" w:rsidP="00BE10C2">
      <w:pPr>
        <w:ind w:left="2977"/>
        <w:rPr>
          <w:rFonts w:ascii="FS Elliot" w:hAnsi="FS Elliot"/>
          <w:b/>
          <w:bCs/>
          <w:sz w:val="28"/>
        </w:rPr>
      </w:pPr>
    </w:p>
    <w:p w14:paraId="2E4AAB66" w14:textId="77777777" w:rsidR="00654B11" w:rsidRDefault="00654B11" w:rsidP="00BE10C2">
      <w:pPr>
        <w:ind w:left="2977"/>
        <w:rPr>
          <w:rFonts w:ascii="FS Elliot" w:hAnsi="FS Elliot"/>
          <w:b/>
          <w:bCs/>
          <w:sz w:val="28"/>
        </w:rPr>
      </w:pPr>
    </w:p>
    <w:p w14:paraId="16D6D6D6" w14:textId="77777777" w:rsidR="00144153" w:rsidRPr="00BE10C2" w:rsidRDefault="00144153" w:rsidP="00BE10C2">
      <w:pPr>
        <w:numPr>
          <w:ilvl w:val="0"/>
          <w:numId w:val="37"/>
        </w:numPr>
        <w:ind w:left="2977"/>
        <w:rPr>
          <w:rFonts w:ascii="FS Elliot" w:hAnsi="FS Elliot"/>
          <w:b/>
          <w:bCs/>
          <w:sz w:val="20"/>
        </w:rPr>
      </w:pPr>
      <w:r w:rsidRPr="00BE10C2">
        <w:rPr>
          <w:rFonts w:ascii="FS Elliot" w:hAnsi="FS Elliot"/>
          <w:b/>
          <w:bCs/>
          <w:sz w:val="20"/>
        </w:rPr>
        <w:t>Wahrnehmung und Vertretung fachtechnischer und wirtschaftlicher Interessen der Mitglieder</w:t>
      </w:r>
      <w:r w:rsidRPr="00BE10C2">
        <w:rPr>
          <w:rFonts w:ascii="FS Elliot" w:hAnsi="FS Elliot"/>
          <w:b/>
          <w:bCs/>
          <w:sz w:val="20"/>
        </w:rPr>
        <w:br/>
      </w:r>
      <w:r w:rsidRPr="00BE10C2">
        <w:rPr>
          <w:rFonts w:ascii="FS Elliot" w:hAnsi="FS Elliot"/>
          <w:b/>
          <w:bCs/>
          <w:sz w:val="20"/>
        </w:rPr>
        <w:br/>
      </w:r>
    </w:p>
    <w:p w14:paraId="4AFC87F0" w14:textId="5EB05B19" w:rsidR="00144153" w:rsidRPr="00BE10C2" w:rsidRDefault="00144153" w:rsidP="00BE10C2">
      <w:pPr>
        <w:numPr>
          <w:ilvl w:val="0"/>
          <w:numId w:val="37"/>
        </w:numPr>
        <w:ind w:left="2977"/>
        <w:rPr>
          <w:rFonts w:ascii="FS Elliot" w:hAnsi="FS Elliot"/>
          <w:b/>
          <w:bCs/>
          <w:sz w:val="20"/>
        </w:rPr>
      </w:pPr>
      <w:r w:rsidRPr="00BE10C2">
        <w:rPr>
          <w:rFonts w:ascii="FS Elliot" w:hAnsi="FS Elliot"/>
          <w:b/>
          <w:bCs/>
          <w:sz w:val="20"/>
        </w:rPr>
        <w:t>Mitgliede</w:t>
      </w:r>
      <w:r w:rsidR="00D019B6" w:rsidRPr="00BE10C2">
        <w:rPr>
          <w:rFonts w:ascii="FS Elliot" w:hAnsi="FS Elliot"/>
          <w:b/>
          <w:bCs/>
          <w:sz w:val="20"/>
        </w:rPr>
        <w:t xml:space="preserve">r- </w:t>
      </w:r>
      <w:r w:rsidRPr="00BE10C2">
        <w:rPr>
          <w:rFonts w:ascii="FS Elliot" w:hAnsi="FS Elliot"/>
          <w:b/>
          <w:bCs/>
          <w:sz w:val="20"/>
        </w:rPr>
        <w:t>und Verbandsanliegen auf de</w:t>
      </w:r>
      <w:r w:rsidR="00BB1682">
        <w:rPr>
          <w:rFonts w:ascii="FS Elliot" w:hAnsi="FS Elliot"/>
          <w:b/>
          <w:bCs/>
          <w:sz w:val="20"/>
        </w:rPr>
        <w:t>m</w:t>
      </w:r>
      <w:r w:rsidRPr="00BE10C2">
        <w:rPr>
          <w:rFonts w:ascii="FS Elliot" w:hAnsi="FS Elliot"/>
          <w:b/>
          <w:bCs/>
          <w:sz w:val="20"/>
        </w:rPr>
        <w:t xml:space="preserve"> politischen Weg </w:t>
      </w:r>
      <w:r w:rsidR="00BB1682">
        <w:rPr>
          <w:rFonts w:ascii="FS Elliot" w:hAnsi="FS Elliot"/>
          <w:b/>
          <w:bCs/>
          <w:sz w:val="20"/>
        </w:rPr>
        <w:t>ein</w:t>
      </w:r>
      <w:r w:rsidRPr="00BE10C2">
        <w:rPr>
          <w:rFonts w:ascii="FS Elliot" w:hAnsi="FS Elliot"/>
          <w:b/>
          <w:bCs/>
          <w:sz w:val="20"/>
        </w:rPr>
        <w:t>bringen</w:t>
      </w:r>
      <w:r w:rsidRPr="00BE10C2">
        <w:rPr>
          <w:rFonts w:ascii="FS Elliot" w:hAnsi="FS Elliot"/>
          <w:b/>
          <w:bCs/>
          <w:sz w:val="20"/>
        </w:rPr>
        <w:br/>
      </w:r>
      <w:r w:rsidRPr="00BE10C2">
        <w:rPr>
          <w:rFonts w:ascii="FS Elliot" w:hAnsi="FS Elliot"/>
          <w:b/>
          <w:bCs/>
          <w:sz w:val="20"/>
        </w:rPr>
        <w:br/>
      </w:r>
    </w:p>
    <w:p w14:paraId="54F7E4DE" w14:textId="77777777" w:rsidR="00144153" w:rsidRPr="00BE10C2" w:rsidRDefault="00144153" w:rsidP="008E6E62">
      <w:pPr>
        <w:numPr>
          <w:ilvl w:val="0"/>
          <w:numId w:val="37"/>
        </w:numPr>
        <w:ind w:left="2977"/>
        <w:rPr>
          <w:rFonts w:ascii="FS Elliot" w:hAnsi="FS Elliot"/>
          <w:b/>
          <w:bCs/>
          <w:sz w:val="20"/>
        </w:rPr>
      </w:pPr>
      <w:r w:rsidRPr="00BE10C2">
        <w:rPr>
          <w:rFonts w:ascii="FS Elliot" w:hAnsi="FS Elliot"/>
          <w:b/>
          <w:bCs/>
          <w:sz w:val="20"/>
        </w:rPr>
        <w:t>aktive Mitarbeit an Vernehmlassungen</w:t>
      </w:r>
      <w:r w:rsidRPr="00BE10C2">
        <w:rPr>
          <w:rFonts w:ascii="FS Elliot" w:hAnsi="FS Elliot"/>
          <w:b/>
          <w:bCs/>
          <w:sz w:val="20"/>
        </w:rPr>
        <w:br/>
      </w:r>
      <w:r w:rsidRPr="00BE10C2">
        <w:rPr>
          <w:rFonts w:ascii="FS Elliot" w:hAnsi="FS Elliot"/>
          <w:b/>
          <w:bCs/>
          <w:sz w:val="20"/>
        </w:rPr>
        <w:br/>
      </w:r>
    </w:p>
    <w:p w14:paraId="4513FAF4" w14:textId="61D4EFFA" w:rsidR="00144153" w:rsidRPr="00BE10C2" w:rsidRDefault="00144153" w:rsidP="00BE10C2">
      <w:pPr>
        <w:numPr>
          <w:ilvl w:val="0"/>
          <w:numId w:val="37"/>
        </w:numPr>
        <w:ind w:left="2977"/>
        <w:rPr>
          <w:rFonts w:ascii="FS Elliot" w:hAnsi="FS Elliot"/>
          <w:b/>
          <w:bCs/>
          <w:sz w:val="20"/>
        </w:rPr>
      </w:pPr>
      <w:r w:rsidRPr="00BE10C2">
        <w:rPr>
          <w:rFonts w:ascii="FS Elliot" w:hAnsi="FS Elliot"/>
          <w:b/>
          <w:bCs/>
          <w:sz w:val="20"/>
        </w:rPr>
        <w:t xml:space="preserve">Förderung der Aktivitäten und des Ansehens der Branche resp. </w:t>
      </w:r>
      <w:r w:rsidR="00BB1682">
        <w:rPr>
          <w:rFonts w:ascii="FS Elliot" w:hAnsi="FS Elliot"/>
          <w:b/>
          <w:bCs/>
          <w:sz w:val="20"/>
        </w:rPr>
        <w:t xml:space="preserve">der </w:t>
      </w:r>
      <w:r w:rsidRPr="00BE10C2">
        <w:rPr>
          <w:rFonts w:ascii="FS Elliot" w:hAnsi="FS Elliot"/>
          <w:b/>
          <w:bCs/>
          <w:sz w:val="20"/>
        </w:rPr>
        <w:t>Unternehmen</w:t>
      </w:r>
      <w:r w:rsidRPr="00BE10C2">
        <w:rPr>
          <w:rFonts w:ascii="FS Elliot" w:hAnsi="FS Elliot"/>
          <w:b/>
          <w:bCs/>
          <w:sz w:val="20"/>
        </w:rPr>
        <w:br/>
      </w:r>
      <w:r w:rsidRPr="00BE10C2">
        <w:rPr>
          <w:rFonts w:ascii="FS Elliot" w:hAnsi="FS Elliot"/>
          <w:b/>
          <w:bCs/>
          <w:sz w:val="20"/>
        </w:rPr>
        <w:br/>
      </w:r>
    </w:p>
    <w:p w14:paraId="2A8F4878" w14:textId="1BA2627E" w:rsidR="00144153" w:rsidRPr="00BE10C2" w:rsidRDefault="005D0B96" w:rsidP="00BE10C2">
      <w:pPr>
        <w:numPr>
          <w:ilvl w:val="0"/>
          <w:numId w:val="37"/>
        </w:numPr>
        <w:ind w:left="2977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Einflussnahme für</w:t>
      </w:r>
      <w:r w:rsidR="00144153" w:rsidRPr="00BE10C2">
        <w:rPr>
          <w:rFonts w:ascii="FS Elliot" w:hAnsi="FS Elliot"/>
          <w:b/>
          <w:bCs/>
          <w:sz w:val="20"/>
        </w:rPr>
        <w:t xml:space="preserve"> einfache und rasche Bewilligungsverfahren</w:t>
      </w:r>
      <w:r w:rsidR="00CB6D8C">
        <w:rPr>
          <w:rFonts w:ascii="FS Elliot" w:hAnsi="FS Elliot"/>
          <w:b/>
          <w:bCs/>
          <w:sz w:val="20"/>
        </w:rPr>
        <w:t xml:space="preserve"> sowie rationelle und realisierbare Umsetzung von Normen</w:t>
      </w:r>
      <w:r w:rsidR="002A493D">
        <w:rPr>
          <w:rFonts w:ascii="FS Elliot" w:hAnsi="FS Elliot"/>
          <w:b/>
          <w:bCs/>
          <w:sz w:val="20"/>
        </w:rPr>
        <w:t>, Richtlinien</w:t>
      </w:r>
      <w:r w:rsidR="00CB6D8C">
        <w:rPr>
          <w:rFonts w:ascii="FS Elliot" w:hAnsi="FS Elliot"/>
          <w:b/>
          <w:bCs/>
          <w:sz w:val="20"/>
        </w:rPr>
        <w:t xml:space="preserve"> und Bewilligungsauflagen</w:t>
      </w:r>
      <w:r w:rsidR="00144153" w:rsidRPr="00BE10C2">
        <w:rPr>
          <w:rFonts w:ascii="FS Elliot" w:hAnsi="FS Elliot"/>
          <w:b/>
          <w:bCs/>
          <w:sz w:val="20"/>
        </w:rPr>
        <w:br/>
      </w:r>
      <w:r w:rsidR="00144153" w:rsidRPr="00BE10C2">
        <w:rPr>
          <w:rFonts w:ascii="FS Elliot" w:hAnsi="FS Elliot"/>
          <w:b/>
          <w:bCs/>
          <w:sz w:val="20"/>
        </w:rPr>
        <w:br/>
      </w:r>
    </w:p>
    <w:p w14:paraId="72B906F4" w14:textId="77777777" w:rsidR="00144153" w:rsidRPr="00BE10C2" w:rsidRDefault="00144153" w:rsidP="00BE10C2">
      <w:pPr>
        <w:numPr>
          <w:ilvl w:val="0"/>
          <w:numId w:val="37"/>
        </w:numPr>
        <w:ind w:left="2977"/>
        <w:rPr>
          <w:rFonts w:ascii="FS Elliot" w:hAnsi="FS Elliot"/>
          <w:b/>
          <w:bCs/>
          <w:sz w:val="20"/>
        </w:rPr>
      </w:pPr>
      <w:r w:rsidRPr="00BE10C2">
        <w:rPr>
          <w:rFonts w:ascii="FS Elliot" w:hAnsi="FS Elliot"/>
          <w:b/>
          <w:bCs/>
          <w:sz w:val="20"/>
        </w:rPr>
        <w:t>dauernde und konstruktive Zusammenarbeit mit Behörden, Ämtern und ander</w:t>
      </w:r>
      <w:r w:rsidR="00B74398" w:rsidRPr="00BE10C2">
        <w:rPr>
          <w:rFonts w:ascii="FS Elliot" w:hAnsi="FS Elliot"/>
          <w:b/>
          <w:bCs/>
          <w:sz w:val="20"/>
        </w:rPr>
        <w:t>en Verbänden und Organisationen</w:t>
      </w:r>
    </w:p>
    <w:p w14:paraId="3F4CA272" w14:textId="77777777" w:rsidR="00144153" w:rsidRPr="00BE10C2" w:rsidRDefault="00144153" w:rsidP="00BE10C2">
      <w:pPr>
        <w:ind w:left="2977"/>
        <w:rPr>
          <w:rFonts w:ascii="FS Elliot" w:hAnsi="FS Elliot"/>
          <w:b/>
          <w:bCs/>
          <w:sz w:val="20"/>
        </w:rPr>
      </w:pPr>
    </w:p>
    <w:p w14:paraId="7A00C727" w14:textId="77777777" w:rsidR="00144153" w:rsidRPr="00BE10C2" w:rsidRDefault="00144153" w:rsidP="00BE10C2">
      <w:pPr>
        <w:ind w:left="2977"/>
        <w:rPr>
          <w:rFonts w:ascii="FS Elliot" w:hAnsi="FS Elliot"/>
          <w:b/>
          <w:bCs/>
          <w:sz w:val="20"/>
        </w:rPr>
      </w:pPr>
    </w:p>
    <w:p w14:paraId="11D2F920" w14:textId="77777777" w:rsidR="00144153" w:rsidRPr="00EF59E8" w:rsidRDefault="00144153" w:rsidP="00321977">
      <w:pPr>
        <w:rPr>
          <w:rFonts w:ascii="FS Elliot" w:hAnsi="FS Elliot"/>
          <w:b/>
          <w:bCs/>
          <w:sz w:val="28"/>
        </w:rPr>
      </w:pPr>
    </w:p>
    <w:p w14:paraId="65ABEBEE" w14:textId="77777777" w:rsidR="00144153" w:rsidRPr="00EF59E8" w:rsidRDefault="00144153" w:rsidP="00F13CCF">
      <w:pPr>
        <w:rPr>
          <w:rFonts w:ascii="FS Elliot" w:hAnsi="FS Elliot"/>
          <w:b/>
          <w:bCs/>
          <w:sz w:val="28"/>
        </w:rPr>
      </w:pPr>
    </w:p>
    <w:p w14:paraId="0F870938" w14:textId="77777777" w:rsidR="00144153" w:rsidRPr="00EF59E8" w:rsidRDefault="00144153">
      <w:pPr>
        <w:rPr>
          <w:rFonts w:ascii="FS Elliot" w:hAnsi="FS Elliot"/>
          <w:sz w:val="22"/>
        </w:rPr>
      </w:pPr>
    </w:p>
    <w:p w14:paraId="4A795135" w14:textId="77777777" w:rsidR="00D85897" w:rsidRDefault="00D85897">
      <w:pPr>
        <w:rPr>
          <w:rFonts w:ascii="FS Elliot" w:hAnsi="FS Elliot"/>
          <w:sz w:val="22"/>
        </w:rPr>
      </w:pPr>
      <w:r>
        <w:rPr>
          <w:rFonts w:ascii="FS Elliot" w:hAnsi="FS Elliot"/>
          <w:sz w:val="22"/>
        </w:rPr>
        <w:br w:type="page"/>
      </w:r>
    </w:p>
    <w:p w14:paraId="2B2D2A02" w14:textId="77777777" w:rsidR="00D85897" w:rsidRPr="00EF59E8" w:rsidRDefault="00A70B03" w:rsidP="00D85897">
      <w:pPr>
        <w:pStyle w:val="Textkrper2"/>
        <w:rPr>
          <w:rFonts w:ascii="FS Elliot" w:hAnsi="FS Elliot"/>
        </w:rPr>
      </w:pPr>
      <w:r>
        <w:rPr>
          <w:rFonts w:ascii="FS Elliot" w:hAnsi="FS Elliot"/>
          <w:lang w:eastAsia="de-CH"/>
        </w:rPr>
        <w:lastRenderedPageBreak/>
        <w:drawing>
          <wp:anchor distT="0" distB="0" distL="114300" distR="114300" simplePos="0" relativeHeight="251664896" behindDoc="1" locked="0" layoutInCell="1" allowOverlap="1" wp14:anchorId="18E0C16B" wp14:editId="0168F393">
            <wp:simplePos x="0" y="0"/>
            <wp:positionH relativeFrom="column">
              <wp:posOffset>-1075055</wp:posOffset>
            </wp:positionH>
            <wp:positionV relativeFrom="paragraph">
              <wp:posOffset>-942594</wp:posOffset>
            </wp:positionV>
            <wp:extent cx="7657547" cy="3094700"/>
            <wp:effectExtent l="0" t="0" r="63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ker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547" cy="309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15AB3" w14:textId="77777777" w:rsidR="00D85897" w:rsidRPr="00EF59E8" w:rsidRDefault="00D85897" w:rsidP="00D85897">
      <w:pPr>
        <w:pStyle w:val="Textkrper2"/>
        <w:rPr>
          <w:rFonts w:ascii="FS Elliot" w:hAnsi="FS Elliot"/>
        </w:rPr>
      </w:pPr>
    </w:p>
    <w:p w14:paraId="74F18C45" w14:textId="77777777" w:rsidR="00A70B03" w:rsidRDefault="00A70B03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</w:p>
    <w:p w14:paraId="719F2E05" w14:textId="23C569DE" w:rsidR="00A70B03" w:rsidRDefault="00A70B03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</w:p>
    <w:p w14:paraId="02B578DF" w14:textId="677B3BB1" w:rsidR="00A70B03" w:rsidRDefault="00654B11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E0C9D11" wp14:editId="7F5CC816">
                <wp:simplePos x="0" y="0"/>
                <wp:positionH relativeFrom="column">
                  <wp:posOffset>-963930</wp:posOffset>
                </wp:positionH>
                <wp:positionV relativeFrom="paragraph">
                  <wp:posOffset>132080</wp:posOffset>
                </wp:positionV>
                <wp:extent cx="5559425" cy="64960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6496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DBB11" w14:textId="77777777" w:rsidR="006A3E33" w:rsidRPr="006D6B69" w:rsidRDefault="006A3E33" w:rsidP="006A3E33">
                            <w:pPr>
                              <w:rPr>
                                <w:smallCaps/>
                                <w:spacing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6B69"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Kernaufgaben Verband</w:t>
                            </w:r>
                            <w:r w:rsidRPr="006D6B69"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pacing w:val="2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  <w:p w14:paraId="41EE51DE" w14:textId="77777777" w:rsidR="006D6B69" w:rsidRDefault="006D6B6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C9D11" id="_x0000_s1028" type="#_x0000_t202" style="position:absolute;left:0;text-align:left;margin-left:-75.9pt;margin-top:10.4pt;width:437.75pt;height:51.15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" stroked="f">
                <v:fill opacity="0"/>
                <v:shadow on="t" type="perspective" color="black" opacity="26214f" offset="0,0" matrix="66847f,,,66847f"/>
                <v:textbox style="mso-fit-shape-to-text:t">
                  <w:txbxContent>
                    <w:p w14:paraId="36ADBB11" w14:textId="77777777" w:rsidR="006A3E33" w:rsidRPr="006D6B69" w:rsidRDefault="006A3E33" w:rsidP="006A3E33">
                      <w:pPr>
                        <w:rPr>
                          <w:smallCaps/>
                          <w:spacing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6B69"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pacing w:val="2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Kernaufgaben Verband</w:t>
                      </w:r>
                      <w:r w:rsidRPr="006D6B69"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pacing w:val="2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</w:p>
                    <w:p w14:paraId="41EE51DE" w14:textId="77777777" w:rsidR="006D6B69" w:rsidRDefault="006D6B69"/>
                  </w:txbxContent>
                </v:textbox>
              </v:shape>
            </w:pict>
          </mc:Fallback>
        </mc:AlternateContent>
      </w:r>
    </w:p>
    <w:p w14:paraId="06EAAAA7" w14:textId="41588CA4" w:rsidR="00A70B03" w:rsidRDefault="00A70B03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</w:p>
    <w:p w14:paraId="73A17F84" w14:textId="55046284" w:rsidR="00A70B03" w:rsidRDefault="00A70B03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</w:p>
    <w:p w14:paraId="15A5DA4A" w14:textId="77777777" w:rsidR="00A70B03" w:rsidRDefault="00A70B03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</w:p>
    <w:p w14:paraId="16B41071" w14:textId="77777777" w:rsidR="00A70B03" w:rsidRDefault="00A70B03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</w:p>
    <w:p w14:paraId="14E78470" w14:textId="77777777" w:rsidR="00A70B03" w:rsidRDefault="00A70B03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</w:p>
    <w:p w14:paraId="10D077CF" w14:textId="77777777" w:rsidR="00A70B03" w:rsidRDefault="00A70B03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</w:p>
    <w:p w14:paraId="2890FFBD" w14:textId="77777777" w:rsidR="00A70B03" w:rsidRDefault="00A70B03" w:rsidP="00A70B03">
      <w:pPr>
        <w:ind w:left="360" w:right="-175"/>
        <w:rPr>
          <w:rFonts w:ascii="FS Elliot" w:hAnsi="FS Elliot"/>
          <w:b/>
          <w:bCs/>
          <w:sz w:val="28"/>
          <w:szCs w:val="28"/>
        </w:rPr>
      </w:pPr>
    </w:p>
    <w:p w14:paraId="5DAFD0B2" w14:textId="427F23FF" w:rsidR="00D85897" w:rsidRDefault="00D85897" w:rsidP="006A3E33">
      <w:pPr>
        <w:numPr>
          <w:ilvl w:val="0"/>
          <w:numId w:val="38"/>
        </w:numPr>
        <w:ind w:right="-175"/>
        <w:rPr>
          <w:rFonts w:ascii="FS Elliot" w:hAnsi="FS Elliot"/>
          <w:b/>
          <w:bCs/>
          <w:sz w:val="20"/>
        </w:rPr>
      </w:pPr>
      <w:r w:rsidRPr="006A3E33">
        <w:rPr>
          <w:rFonts w:ascii="FS Elliot" w:hAnsi="FS Elliot"/>
          <w:b/>
          <w:bCs/>
          <w:sz w:val="20"/>
        </w:rPr>
        <w:t>Umsetzung de</w:t>
      </w:r>
      <w:r w:rsidR="00CB6D8C">
        <w:rPr>
          <w:rFonts w:ascii="FS Elliot" w:hAnsi="FS Elliot"/>
          <w:b/>
          <w:bCs/>
          <w:sz w:val="20"/>
        </w:rPr>
        <w:t>r</w:t>
      </w:r>
      <w:r w:rsidRPr="006A3E33">
        <w:rPr>
          <w:rFonts w:ascii="FS Elliot" w:hAnsi="FS Elliot"/>
          <w:b/>
          <w:bCs/>
          <w:sz w:val="20"/>
        </w:rPr>
        <w:t xml:space="preserve"> Leit</w:t>
      </w:r>
      <w:r w:rsidR="00CB6D8C">
        <w:rPr>
          <w:rFonts w:ascii="FS Elliot" w:hAnsi="FS Elliot"/>
          <w:b/>
          <w:bCs/>
          <w:sz w:val="20"/>
        </w:rPr>
        <w:t>ziele</w:t>
      </w:r>
      <w:r w:rsidRPr="006A3E33">
        <w:rPr>
          <w:rFonts w:ascii="FS Elliot" w:hAnsi="FS Elliot"/>
          <w:b/>
          <w:bCs/>
          <w:sz w:val="20"/>
        </w:rPr>
        <w:t xml:space="preserve"> und der Massnahmen</w:t>
      </w:r>
    </w:p>
    <w:p w14:paraId="3CE6311A" w14:textId="77777777" w:rsidR="006A3E33" w:rsidRDefault="006A3E33" w:rsidP="006A3E33">
      <w:pPr>
        <w:ind w:left="3054" w:right="-175"/>
        <w:rPr>
          <w:rFonts w:ascii="FS Elliot" w:hAnsi="FS Elliot"/>
          <w:b/>
          <w:bCs/>
          <w:sz w:val="20"/>
        </w:rPr>
      </w:pPr>
    </w:p>
    <w:p w14:paraId="65F6969F" w14:textId="77777777" w:rsidR="006A3E33" w:rsidRPr="006A3E33" w:rsidRDefault="006A3E33" w:rsidP="006A3E33">
      <w:pPr>
        <w:ind w:left="3054" w:right="-175"/>
        <w:rPr>
          <w:rFonts w:ascii="FS Elliot" w:hAnsi="FS Elliot"/>
          <w:b/>
          <w:bCs/>
          <w:sz w:val="20"/>
        </w:rPr>
      </w:pPr>
    </w:p>
    <w:p w14:paraId="3FFD4C58" w14:textId="77777777" w:rsidR="00D85897" w:rsidRPr="006A3E33" w:rsidRDefault="00D85897" w:rsidP="006A3E33">
      <w:pPr>
        <w:ind w:left="2835" w:right="-175" w:hanging="283"/>
        <w:rPr>
          <w:rFonts w:ascii="FS Elliot" w:hAnsi="FS Elliot"/>
          <w:b/>
          <w:bCs/>
          <w:sz w:val="20"/>
        </w:rPr>
      </w:pPr>
    </w:p>
    <w:p w14:paraId="44E53D02" w14:textId="2240B911" w:rsidR="00D85897" w:rsidRPr="001D3B9F" w:rsidRDefault="00D85897" w:rsidP="008E6E62">
      <w:pPr>
        <w:numPr>
          <w:ilvl w:val="0"/>
          <w:numId w:val="38"/>
        </w:numPr>
        <w:tabs>
          <w:tab w:val="left" w:pos="3402"/>
        </w:tabs>
        <w:ind w:right="-175"/>
        <w:rPr>
          <w:rFonts w:ascii="FS Elliot" w:hAnsi="FS Elliot"/>
          <w:b/>
          <w:bCs/>
          <w:sz w:val="20"/>
        </w:rPr>
      </w:pPr>
      <w:r w:rsidRPr="001D3B9F">
        <w:rPr>
          <w:rFonts w:ascii="FS Elliot" w:hAnsi="FS Elliot"/>
          <w:b/>
          <w:bCs/>
          <w:sz w:val="20"/>
        </w:rPr>
        <w:t>Verbandszusammenarbeiten und Networking durch Präsenzen an Anlässen und Veranstaltungen von</w:t>
      </w:r>
      <w:r w:rsidR="006A3E33" w:rsidRPr="001D3B9F">
        <w:rPr>
          <w:rFonts w:ascii="FS Elliot" w:hAnsi="FS Elliot"/>
          <w:b/>
          <w:bCs/>
          <w:sz w:val="20"/>
        </w:rPr>
        <w:t xml:space="preserve"> </w:t>
      </w:r>
      <w:ins w:id="0" w:author="GSGV St. Gallen" w:date="2025-06-11T06:35:00Z">
        <w:r w:rsidR="00951494">
          <w:rPr>
            <w:rFonts w:ascii="FS Elliot" w:hAnsi="FS Elliot"/>
            <w:b/>
            <w:bCs/>
            <w:sz w:val="20"/>
          </w:rPr>
          <w:t>B</w:t>
        </w:r>
      </w:ins>
      <w:ins w:id="1" w:author="GSGV St. Gallen" w:date="2025-06-11T06:36:00Z">
        <w:r w:rsidR="00951494">
          <w:rPr>
            <w:rFonts w:ascii="FS Elliot" w:hAnsi="FS Elliot"/>
            <w:b/>
            <w:bCs/>
            <w:sz w:val="20"/>
          </w:rPr>
          <w:t xml:space="preserve">austoff </w:t>
        </w:r>
      </w:ins>
      <w:ins w:id="2" w:author="GSGV St. Gallen" w:date="2025-06-11T06:35:00Z">
        <w:r w:rsidR="00951494">
          <w:rPr>
            <w:rFonts w:ascii="FS Elliot" w:hAnsi="FS Elliot"/>
            <w:b/>
            <w:bCs/>
            <w:sz w:val="20"/>
          </w:rPr>
          <w:t>K</w:t>
        </w:r>
      </w:ins>
      <w:ins w:id="3" w:author="GSGV St. Gallen" w:date="2025-06-11T06:36:00Z">
        <w:r w:rsidR="00951494">
          <w:rPr>
            <w:rFonts w:ascii="FS Elliot" w:hAnsi="FS Elliot"/>
            <w:b/>
            <w:bCs/>
            <w:sz w:val="20"/>
          </w:rPr>
          <w:t>reislauf Schweiz</w:t>
        </w:r>
      </w:ins>
      <w:del w:id="4" w:author="GSGV St. Gallen" w:date="2025-06-11T06:35:00Z">
        <w:r w:rsidRPr="001D3B9F" w:rsidDel="00951494">
          <w:rPr>
            <w:rFonts w:ascii="FS Elliot" w:hAnsi="FS Elliot"/>
            <w:b/>
            <w:bCs/>
            <w:sz w:val="20"/>
          </w:rPr>
          <w:delText>FSKB</w:delText>
        </w:r>
      </w:del>
      <w:r w:rsidRPr="001D3B9F">
        <w:rPr>
          <w:rFonts w:ascii="FS Elliot" w:hAnsi="FS Elliot"/>
          <w:b/>
          <w:bCs/>
          <w:sz w:val="20"/>
        </w:rPr>
        <w:t xml:space="preserve">, </w:t>
      </w:r>
      <w:r w:rsidR="001D3B9F" w:rsidRPr="001D3B9F">
        <w:rPr>
          <w:rFonts w:ascii="FS Elliot" w:hAnsi="FS Elliot"/>
          <w:b/>
          <w:bCs/>
          <w:sz w:val="20"/>
        </w:rPr>
        <w:t>Nachbar</w:t>
      </w:r>
      <w:r w:rsidR="00BB1682">
        <w:rPr>
          <w:rFonts w:ascii="FS Elliot" w:hAnsi="FS Elliot"/>
          <w:b/>
          <w:bCs/>
          <w:sz w:val="20"/>
        </w:rPr>
        <w:t>-B</w:t>
      </w:r>
      <w:r w:rsidR="001D3B9F" w:rsidRPr="001D3B9F">
        <w:rPr>
          <w:rFonts w:ascii="FS Elliot" w:hAnsi="FS Elliot"/>
          <w:b/>
          <w:bCs/>
          <w:sz w:val="20"/>
        </w:rPr>
        <w:t>ranchenverbände</w:t>
      </w:r>
      <w:r w:rsidR="002A493D">
        <w:rPr>
          <w:rFonts w:ascii="FS Elliot" w:hAnsi="FS Elliot"/>
          <w:b/>
          <w:bCs/>
          <w:sz w:val="20"/>
        </w:rPr>
        <w:t xml:space="preserve">, </w:t>
      </w:r>
      <w:r w:rsidRPr="001D3B9F">
        <w:rPr>
          <w:rFonts w:ascii="FS Elliot" w:hAnsi="FS Elliot"/>
          <w:b/>
          <w:bCs/>
          <w:sz w:val="20"/>
        </w:rPr>
        <w:t>BVKSG</w:t>
      </w:r>
      <w:del w:id="5" w:author="GSGV St. Gallen" w:date="2025-06-11T06:35:00Z">
        <w:r w:rsidRPr="001D3B9F" w:rsidDel="00951494">
          <w:rPr>
            <w:rFonts w:ascii="FS Elliot" w:hAnsi="FS Elliot"/>
            <w:b/>
            <w:bCs/>
            <w:sz w:val="20"/>
          </w:rPr>
          <w:delText>, ARV</w:delText>
        </w:r>
      </w:del>
      <w:r w:rsidRPr="001D3B9F">
        <w:rPr>
          <w:rFonts w:ascii="FS Elliot" w:hAnsi="FS Elliot"/>
          <w:b/>
          <w:bCs/>
          <w:sz w:val="20"/>
        </w:rPr>
        <w:t xml:space="preserve"> usw. fördern und aktiv anstreben</w:t>
      </w:r>
    </w:p>
    <w:p w14:paraId="6A932DA8" w14:textId="10F246CC" w:rsidR="001D3B9F" w:rsidRDefault="006A3E33" w:rsidP="006A3E33">
      <w:pPr>
        <w:tabs>
          <w:tab w:val="left" w:pos="3402"/>
        </w:tabs>
        <w:ind w:right="-17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ab/>
      </w:r>
    </w:p>
    <w:p w14:paraId="3992BCCD" w14:textId="4D61E342" w:rsidR="006A2016" w:rsidRDefault="006A2016" w:rsidP="006A3E33">
      <w:pPr>
        <w:tabs>
          <w:tab w:val="left" w:pos="3402"/>
        </w:tabs>
        <w:ind w:right="-175"/>
        <w:rPr>
          <w:rFonts w:ascii="FS Elliot" w:hAnsi="FS Elliot"/>
          <w:b/>
          <w:bCs/>
          <w:sz w:val="20"/>
        </w:rPr>
      </w:pPr>
    </w:p>
    <w:p w14:paraId="3F582C33" w14:textId="77777777" w:rsidR="006A2016" w:rsidRDefault="006A2016" w:rsidP="006A3E33">
      <w:pPr>
        <w:tabs>
          <w:tab w:val="left" w:pos="3402"/>
        </w:tabs>
        <w:ind w:right="-175"/>
        <w:rPr>
          <w:rFonts w:ascii="FS Elliot" w:hAnsi="FS Elliot"/>
          <w:b/>
          <w:bCs/>
          <w:sz w:val="20"/>
        </w:rPr>
      </w:pPr>
    </w:p>
    <w:p w14:paraId="22D6F8E3" w14:textId="6090BB6F" w:rsidR="001D3B9F" w:rsidRDefault="00D85897" w:rsidP="008E6E62">
      <w:pPr>
        <w:numPr>
          <w:ilvl w:val="0"/>
          <w:numId w:val="38"/>
        </w:numPr>
        <w:tabs>
          <w:tab w:val="left" w:pos="3402"/>
        </w:tabs>
        <w:ind w:right="-175"/>
        <w:rPr>
          <w:rFonts w:ascii="FS Elliot" w:hAnsi="FS Elliot"/>
          <w:b/>
          <w:bCs/>
          <w:sz w:val="20"/>
        </w:rPr>
      </w:pPr>
      <w:r w:rsidRPr="006A3E33">
        <w:rPr>
          <w:rFonts w:ascii="FS Elliot" w:hAnsi="FS Elliot"/>
          <w:b/>
          <w:bCs/>
          <w:sz w:val="20"/>
        </w:rPr>
        <w:t>Zusammenarbeit mit Branchen- und Wirtschaftsverbände</w:t>
      </w:r>
      <w:r w:rsidR="008C0FCE">
        <w:rPr>
          <w:rFonts w:ascii="FS Elliot" w:hAnsi="FS Elliot"/>
          <w:b/>
          <w:bCs/>
          <w:sz w:val="20"/>
        </w:rPr>
        <w:t>n</w:t>
      </w:r>
    </w:p>
    <w:p w14:paraId="3B65416B" w14:textId="77777777" w:rsidR="006A3E33" w:rsidRDefault="006A3E33" w:rsidP="006A3E33">
      <w:pPr>
        <w:tabs>
          <w:tab w:val="left" w:pos="3402"/>
        </w:tabs>
        <w:ind w:right="-175"/>
        <w:rPr>
          <w:rFonts w:ascii="FS Elliot" w:hAnsi="FS Elliot"/>
          <w:b/>
          <w:bCs/>
          <w:sz w:val="20"/>
        </w:rPr>
      </w:pPr>
    </w:p>
    <w:p w14:paraId="368B7479" w14:textId="77777777" w:rsidR="006A3E33" w:rsidRPr="006A3E33" w:rsidRDefault="006A3E33" w:rsidP="006A3E33">
      <w:pPr>
        <w:tabs>
          <w:tab w:val="left" w:pos="3402"/>
        </w:tabs>
        <w:ind w:right="-175"/>
        <w:rPr>
          <w:rFonts w:ascii="FS Elliot" w:hAnsi="FS Elliot"/>
          <w:b/>
          <w:bCs/>
          <w:sz w:val="20"/>
        </w:rPr>
      </w:pPr>
    </w:p>
    <w:p w14:paraId="1F000E31" w14:textId="77777777" w:rsidR="00D85897" w:rsidRPr="006A3E33" w:rsidRDefault="00D85897" w:rsidP="006A3E33">
      <w:pPr>
        <w:ind w:left="2835" w:right="-175" w:hanging="283"/>
        <w:rPr>
          <w:rFonts w:ascii="FS Elliot" w:hAnsi="FS Elliot"/>
          <w:b/>
          <w:bCs/>
          <w:sz w:val="20"/>
        </w:rPr>
      </w:pPr>
    </w:p>
    <w:p w14:paraId="602D252C" w14:textId="011AA127" w:rsidR="00D85897" w:rsidRPr="006A3E33" w:rsidRDefault="00D85897" w:rsidP="006A3E33">
      <w:pPr>
        <w:numPr>
          <w:ilvl w:val="0"/>
          <w:numId w:val="38"/>
        </w:numPr>
        <w:tabs>
          <w:tab w:val="left" w:pos="426"/>
        </w:tabs>
        <w:ind w:right="-175"/>
        <w:rPr>
          <w:rFonts w:ascii="FS Elliot" w:hAnsi="FS Elliot"/>
          <w:b/>
          <w:sz w:val="20"/>
        </w:rPr>
      </w:pPr>
      <w:r w:rsidRPr="006A3E33">
        <w:rPr>
          <w:rFonts w:ascii="FS Elliot" w:hAnsi="FS Elliot"/>
          <w:b/>
          <w:sz w:val="20"/>
        </w:rPr>
        <w:t>aktive Kontaktpflege zu Regieru</w:t>
      </w:r>
      <w:r w:rsidR="006A3E33">
        <w:rPr>
          <w:rFonts w:ascii="FS Elliot" w:hAnsi="FS Elliot"/>
          <w:b/>
          <w:sz w:val="20"/>
        </w:rPr>
        <w:t>ng</w:t>
      </w:r>
      <w:ins w:id="6" w:author="GSGV St. Gallen" w:date="2025-06-11T06:35:00Z">
        <w:r w:rsidR="00951494">
          <w:rPr>
            <w:rFonts w:ascii="FS Elliot" w:hAnsi="FS Elliot"/>
            <w:b/>
            <w:sz w:val="20"/>
          </w:rPr>
          <w:t>en</w:t>
        </w:r>
      </w:ins>
      <w:r w:rsidR="006A3E33">
        <w:rPr>
          <w:rFonts w:ascii="FS Elliot" w:hAnsi="FS Elliot"/>
          <w:b/>
          <w:sz w:val="20"/>
        </w:rPr>
        <w:t xml:space="preserve">, </w:t>
      </w:r>
      <w:r w:rsidR="006A2016">
        <w:rPr>
          <w:rFonts w:ascii="FS Elliot" w:hAnsi="FS Elliot"/>
          <w:b/>
          <w:sz w:val="20"/>
        </w:rPr>
        <w:t>Fraktionen/</w:t>
      </w:r>
      <w:proofErr w:type="spellStart"/>
      <w:r w:rsidR="006A3E33">
        <w:rPr>
          <w:rFonts w:ascii="FS Elliot" w:hAnsi="FS Elliot"/>
          <w:b/>
          <w:sz w:val="20"/>
        </w:rPr>
        <w:t>Kantonsrät</w:t>
      </w:r>
      <w:ins w:id="7" w:author="Santeler Marcel" w:date="2025-08-18T06:11:00Z">
        <w:r w:rsidR="006D47D1">
          <w:rPr>
            <w:rFonts w:ascii="FS Elliot" w:hAnsi="FS Elliot"/>
            <w:b/>
            <w:sz w:val="20"/>
          </w:rPr>
          <w:t>:</w:t>
        </w:r>
      </w:ins>
      <w:del w:id="8" w:author="Santeler Marcel" w:date="2025-08-18T06:11:00Z">
        <w:r w:rsidR="006A2016" w:rsidDel="006D47D1">
          <w:rPr>
            <w:rFonts w:ascii="FS Elliot" w:hAnsi="FS Elliot"/>
            <w:b/>
            <w:sz w:val="20"/>
          </w:rPr>
          <w:delText>*</w:delText>
        </w:r>
      </w:del>
      <w:r w:rsidR="006A2016">
        <w:rPr>
          <w:rFonts w:ascii="FS Elliot" w:hAnsi="FS Elliot"/>
          <w:b/>
          <w:sz w:val="20"/>
        </w:rPr>
        <w:t>inn</w:t>
      </w:r>
      <w:r w:rsidR="006A3E33">
        <w:rPr>
          <w:rFonts w:ascii="FS Elliot" w:hAnsi="FS Elliot"/>
          <w:b/>
          <w:sz w:val="20"/>
        </w:rPr>
        <w:t>en</w:t>
      </w:r>
      <w:proofErr w:type="spellEnd"/>
      <w:r w:rsidR="001D3B9F">
        <w:rPr>
          <w:rFonts w:ascii="FS Elliot" w:hAnsi="FS Elliot"/>
          <w:b/>
          <w:sz w:val="20"/>
        </w:rPr>
        <w:t>, VSGP</w:t>
      </w:r>
      <w:r w:rsidR="006A3E33">
        <w:rPr>
          <w:rFonts w:ascii="FS Elliot" w:hAnsi="FS Elliot"/>
          <w:b/>
          <w:sz w:val="20"/>
        </w:rPr>
        <w:t xml:space="preserve"> und Verwaltung</w:t>
      </w:r>
      <w:ins w:id="9" w:author="GSGV St. Gallen" w:date="2025-06-11T06:35:00Z">
        <w:r w:rsidR="00951494">
          <w:rPr>
            <w:rFonts w:ascii="FS Elliot" w:hAnsi="FS Elliot"/>
            <w:b/>
            <w:sz w:val="20"/>
          </w:rPr>
          <w:t>en</w:t>
        </w:r>
      </w:ins>
      <w:r w:rsidR="001D3B9F">
        <w:rPr>
          <w:rFonts w:ascii="FS Elliot" w:hAnsi="FS Elliot"/>
          <w:b/>
          <w:sz w:val="20"/>
        </w:rPr>
        <w:t xml:space="preserve"> (Kantons- und Gemeindeebene)</w:t>
      </w:r>
      <w:ins w:id="10" w:author="GSGV St. Gallen" w:date="2025-06-11T06:35:00Z">
        <w:r w:rsidR="00951494">
          <w:rPr>
            <w:rFonts w:ascii="FS Elliot" w:hAnsi="FS Elliot"/>
            <w:b/>
            <w:sz w:val="20"/>
          </w:rPr>
          <w:t xml:space="preserve"> </w:t>
        </w:r>
      </w:ins>
      <w:ins w:id="11" w:author="GSGV St. Gallen" w:date="2025-06-11T06:36:00Z">
        <w:r w:rsidR="00951494">
          <w:rPr>
            <w:rFonts w:ascii="FS Elliot" w:hAnsi="FS Elliot"/>
            <w:b/>
            <w:sz w:val="20"/>
          </w:rPr>
          <w:t>im gesamten Verbandsgebiet</w:t>
        </w:r>
      </w:ins>
      <w:del w:id="12" w:author="GSGV St. Gallen" w:date="2025-06-11T06:36:00Z">
        <w:r w:rsidR="006A3E33" w:rsidDel="00951494">
          <w:rPr>
            <w:rFonts w:ascii="FS Elliot" w:hAnsi="FS Elliot"/>
            <w:b/>
            <w:sz w:val="20"/>
          </w:rPr>
          <w:br/>
        </w:r>
      </w:del>
      <w:r w:rsidR="006A3E33">
        <w:rPr>
          <w:rFonts w:ascii="FS Elliot" w:hAnsi="FS Elliot"/>
          <w:b/>
          <w:sz w:val="20"/>
        </w:rPr>
        <w:br/>
      </w:r>
    </w:p>
    <w:p w14:paraId="3EF7EBBE" w14:textId="77777777" w:rsidR="00D85897" w:rsidRPr="006A3E33" w:rsidRDefault="00D85897" w:rsidP="006A3E33">
      <w:pPr>
        <w:ind w:left="2835" w:right="-175" w:hanging="283"/>
        <w:rPr>
          <w:rFonts w:ascii="FS Elliot" w:hAnsi="FS Elliot"/>
          <w:b/>
          <w:bCs/>
          <w:sz w:val="20"/>
        </w:rPr>
      </w:pPr>
    </w:p>
    <w:p w14:paraId="481B9AEF" w14:textId="1BD7B642" w:rsidR="00D85897" w:rsidRPr="000E195E" w:rsidRDefault="00D85897" w:rsidP="000E195E">
      <w:pPr>
        <w:ind w:right="-175"/>
        <w:rPr>
          <w:rFonts w:ascii="FS Elliot" w:hAnsi="FS Elliot"/>
          <w:b/>
          <w:bCs/>
          <w:strike/>
          <w:color w:val="FF0000"/>
          <w:sz w:val="20"/>
        </w:rPr>
      </w:pPr>
    </w:p>
    <w:p w14:paraId="6613A487" w14:textId="77777777" w:rsidR="006A3E33" w:rsidRDefault="006A3E33">
      <w:pPr>
        <w:rPr>
          <w:rFonts w:ascii="FS Elliot" w:hAnsi="FS Elliot"/>
          <w:sz w:val="22"/>
        </w:rPr>
      </w:pPr>
      <w:r>
        <w:rPr>
          <w:rFonts w:ascii="FS Elliot" w:hAnsi="FS Elliot"/>
          <w:sz w:val="22"/>
        </w:rPr>
        <w:br w:type="page"/>
      </w:r>
    </w:p>
    <w:p w14:paraId="1A9BC9DA" w14:textId="77777777" w:rsidR="00144153" w:rsidRPr="00EF59E8" w:rsidRDefault="006D6B69">
      <w:pPr>
        <w:rPr>
          <w:rFonts w:ascii="FS Elliot" w:hAnsi="FS Elliot"/>
          <w:sz w:val="22"/>
        </w:rPr>
      </w:pPr>
      <w:r>
        <w:rPr>
          <w:rFonts w:ascii="FS Elliot" w:hAnsi="FS Elliot"/>
          <w:noProof/>
          <w:sz w:val="22"/>
          <w:lang w:eastAsia="de-CH"/>
        </w:rPr>
        <w:lastRenderedPageBreak/>
        <w:drawing>
          <wp:anchor distT="0" distB="0" distL="114300" distR="114300" simplePos="0" relativeHeight="251667968" behindDoc="1" locked="0" layoutInCell="1" allowOverlap="1" wp14:anchorId="58FA96FF" wp14:editId="207FA3D5">
            <wp:simplePos x="0" y="0"/>
            <wp:positionH relativeFrom="page">
              <wp:posOffset>18288</wp:posOffset>
            </wp:positionH>
            <wp:positionV relativeFrom="paragraph">
              <wp:posOffset>-966723</wp:posOffset>
            </wp:positionV>
            <wp:extent cx="7536346" cy="3017520"/>
            <wp:effectExtent l="0" t="0" r="762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lia_137754582_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77" cy="301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B7EDE" w14:textId="77777777" w:rsidR="00144153" w:rsidRPr="00EF59E8" w:rsidRDefault="00144153">
      <w:pPr>
        <w:rPr>
          <w:rFonts w:ascii="FS Elliot" w:hAnsi="FS Elliot"/>
          <w:sz w:val="22"/>
        </w:rPr>
      </w:pPr>
    </w:p>
    <w:p w14:paraId="195F0037" w14:textId="77777777" w:rsidR="00144153" w:rsidRPr="00EF59E8" w:rsidRDefault="00144153">
      <w:pPr>
        <w:rPr>
          <w:rFonts w:ascii="FS Elliot" w:hAnsi="FS Elliot"/>
          <w:sz w:val="22"/>
        </w:rPr>
      </w:pPr>
    </w:p>
    <w:p w14:paraId="6C97F13B" w14:textId="77777777" w:rsidR="00144153" w:rsidRPr="006D6B69" w:rsidRDefault="006D6B69">
      <w:pPr>
        <w:rPr>
          <w:rFonts w:ascii="FS Elliot" w:hAnsi="FS Elliot"/>
          <w:b/>
          <w:sz w:val="28"/>
          <w:szCs w:val="28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9907FDF" wp14:editId="57865F15">
                <wp:simplePos x="0" y="0"/>
                <wp:positionH relativeFrom="column">
                  <wp:posOffset>-866140</wp:posOffset>
                </wp:positionH>
                <wp:positionV relativeFrom="paragraph">
                  <wp:posOffset>533400</wp:posOffset>
                </wp:positionV>
                <wp:extent cx="5559552" cy="649605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2" cy="6496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7E19A" w14:textId="77777777" w:rsidR="006D6B69" w:rsidRPr="006D6B69" w:rsidRDefault="006D6B69" w:rsidP="006D6B69">
                            <w:pPr>
                              <w:rPr>
                                <w:smallCaps/>
                                <w:spacing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Massnahmen</w:t>
                            </w:r>
                          </w:p>
                          <w:p w14:paraId="0A06DC3E" w14:textId="77777777" w:rsidR="006D6B69" w:rsidRDefault="006D6B69" w:rsidP="006D6B6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07FDF" id="_x0000_s1029" type="#_x0000_t202" style="position:absolute;margin-left:-68.2pt;margin-top:42pt;width:437.75pt;height:51.15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" stroked="f">
                <v:fill opacity="0"/>
                <v:shadow on="t" type="perspective" color="black" opacity="26214f" offset="0,0" matrix="66847f,,,66847f"/>
                <v:textbox style="mso-fit-shape-to-text:t">
                  <w:txbxContent>
                    <w:p w14:paraId="7927E19A" w14:textId="77777777" w:rsidR="006D6B69" w:rsidRPr="006D6B69" w:rsidRDefault="006D6B69" w:rsidP="006D6B69">
                      <w:pPr>
                        <w:rPr>
                          <w:smallCaps/>
                          <w:spacing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pacing w:val="2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Massnahmen</w:t>
                      </w:r>
                    </w:p>
                    <w:p w14:paraId="0A06DC3E" w14:textId="77777777" w:rsidR="006D6B69" w:rsidRDefault="006D6B69" w:rsidP="006D6B69"/>
                  </w:txbxContent>
                </v:textbox>
              </v:shape>
            </w:pict>
          </mc:Fallback>
        </mc:AlternateContent>
      </w:r>
      <w:r w:rsidR="00A6390D">
        <w:rPr>
          <w:rFonts w:ascii="FS Elliot" w:hAnsi="FS Elliot"/>
          <w:b/>
          <w:sz w:val="34"/>
        </w:rPr>
        <w:br/>
      </w:r>
      <w:r w:rsidR="00A6390D">
        <w:rPr>
          <w:rFonts w:ascii="FS Elliot" w:hAnsi="FS Elliot"/>
          <w:b/>
          <w:sz w:val="34"/>
        </w:rPr>
        <w:br/>
      </w:r>
      <w:r w:rsidR="00A6390D">
        <w:rPr>
          <w:rFonts w:ascii="FS Elliot" w:hAnsi="FS Elliot"/>
          <w:b/>
          <w:sz w:val="34"/>
        </w:rPr>
        <w:br/>
      </w:r>
      <w:r w:rsidR="00A6390D">
        <w:rPr>
          <w:rFonts w:ascii="FS Elliot" w:hAnsi="FS Elliot"/>
          <w:b/>
          <w:sz w:val="34"/>
        </w:rPr>
        <w:br/>
      </w:r>
      <w:r w:rsidR="00A6390D">
        <w:rPr>
          <w:rFonts w:ascii="FS Elliot" w:hAnsi="FS Elliot"/>
          <w:b/>
          <w:sz w:val="34"/>
        </w:rPr>
        <w:br/>
      </w:r>
      <w:r w:rsidR="00A6390D">
        <w:rPr>
          <w:rFonts w:ascii="FS Elliot" w:hAnsi="FS Elliot"/>
          <w:b/>
          <w:sz w:val="34"/>
        </w:rPr>
        <w:br/>
      </w:r>
      <w:r w:rsidR="00A25C2F">
        <w:rPr>
          <w:rFonts w:ascii="FS Elliot" w:hAnsi="FS Elliot"/>
          <w:sz w:val="28"/>
          <w:szCs w:val="28"/>
        </w:rPr>
        <w:br/>
      </w:r>
      <w:r w:rsidR="00144153" w:rsidRPr="006D6B69">
        <w:rPr>
          <w:rFonts w:ascii="FS Elliot" w:hAnsi="FS Elliot"/>
          <w:sz w:val="28"/>
          <w:szCs w:val="28"/>
        </w:rPr>
        <w:t>1. BEREICH:</w:t>
      </w:r>
      <w:r w:rsidR="00144153" w:rsidRPr="006D6B69">
        <w:rPr>
          <w:rFonts w:ascii="FS Elliot" w:hAnsi="FS Elliot"/>
          <w:b/>
          <w:sz w:val="28"/>
          <w:szCs w:val="28"/>
        </w:rPr>
        <w:t xml:space="preserve">   </w:t>
      </w:r>
      <w:r w:rsidR="00955652" w:rsidRPr="006D6B69">
        <w:rPr>
          <w:rFonts w:ascii="FS Elliot" w:hAnsi="FS Elliot"/>
          <w:b/>
          <w:sz w:val="28"/>
          <w:szCs w:val="28"/>
        </w:rPr>
        <w:t xml:space="preserve">BAUSTOFFE   </w:t>
      </w:r>
      <w:proofErr w:type="gramStart"/>
      <w:r w:rsidR="00955652" w:rsidRPr="006D6B69">
        <w:rPr>
          <w:rFonts w:ascii="FS Elliot" w:hAnsi="FS Elliot"/>
          <w:b/>
          <w:sz w:val="28"/>
          <w:szCs w:val="28"/>
        </w:rPr>
        <w:t xml:space="preserve">UND  </w:t>
      </w:r>
      <w:r w:rsidR="00BA362D" w:rsidRPr="006D6B69">
        <w:rPr>
          <w:rFonts w:ascii="FS Elliot" w:hAnsi="FS Elliot"/>
          <w:b/>
          <w:sz w:val="28"/>
          <w:szCs w:val="28"/>
        </w:rPr>
        <w:t>-</w:t>
      </w:r>
      <w:proofErr w:type="gramEnd"/>
      <w:r w:rsidR="00955652" w:rsidRPr="006D6B69">
        <w:rPr>
          <w:rFonts w:ascii="FS Elliot" w:hAnsi="FS Elliot"/>
          <w:b/>
          <w:sz w:val="28"/>
          <w:szCs w:val="28"/>
        </w:rPr>
        <w:t>PRODUKTE</w:t>
      </w:r>
    </w:p>
    <w:p w14:paraId="1C0E4791" w14:textId="77777777" w:rsidR="00144153" w:rsidRPr="00EF59E8" w:rsidRDefault="00144153">
      <w:pPr>
        <w:rPr>
          <w:rFonts w:ascii="FS Elliot" w:hAnsi="FS Elliot"/>
          <w:b/>
          <w:sz w:val="22"/>
        </w:rPr>
      </w:pPr>
    </w:p>
    <w:p w14:paraId="6ADC4523" w14:textId="7EDFF53F" w:rsidR="00BA362D" w:rsidRPr="006D6B69" w:rsidRDefault="00144153" w:rsidP="006D6B69">
      <w:pPr>
        <w:numPr>
          <w:ilvl w:val="0"/>
          <w:numId w:val="40"/>
        </w:numPr>
        <w:tabs>
          <w:tab w:val="left" w:pos="851"/>
        </w:tabs>
        <w:ind w:left="851" w:hanging="425"/>
        <w:rPr>
          <w:rFonts w:ascii="FS Elliot" w:hAnsi="FS Elliot"/>
          <w:b/>
          <w:sz w:val="20"/>
        </w:rPr>
      </w:pPr>
      <w:r w:rsidRPr="006D6B69">
        <w:rPr>
          <w:rFonts w:ascii="FS Elliot" w:hAnsi="FS Elliot"/>
          <w:b/>
          <w:sz w:val="20"/>
        </w:rPr>
        <w:t>Basisaufgaben Kies</w:t>
      </w:r>
      <w:r w:rsidR="00D019B6" w:rsidRPr="006D6B69">
        <w:rPr>
          <w:rFonts w:ascii="FS Elliot" w:hAnsi="FS Elliot"/>
          <w:b/>
          <w:sz w:val="20"/>
        </w:rPr>
        <w:t xml:space="preserve"> </w:t>
      </w:r>
      <w:del w:id="13" w:author="GSGV St. Gallen" w:date="2025-06-11T06:37:00Z">
        <w:r w:rsidR="00D019B6" w:rsidRPr="006D6B69" w:rsidDel="00951494">
          <w:rPr>
            <w:rFonts w:ascii="FS Elliot" w:hAnsi="FS Elliot"/>
            <w:b/>
            <w:sz w:val="20"/>
          </w:rPr>
          <w:delText>(= K)</w:delText>
        </w:r>
      </w:del>
      <w:r w:rsidR="00D019B6" w:rsidRPr="006D6B69">
        <w:rPr>
          <w:rFonts w:ascii="FS Elliot" w:hAnsi="FS Elliot"/>
          <w:b/>
          <w:sz w:val="20"/>
        </w:rPr>
        <w:t xml:space="preserve"> – </w:t>
      </w:r>
      <w:r w:rsidRPr="006D6B69">
        <w:rPr>
          <w:rFonts w:ascii="FS Elliot" w:hAnsi="FS Elliot"/>
          <w:b/>
          <w:sz w:val="20"/>
        </w:rPr>
        <w:t>S</w:t>
      </w:r>
      <w:r w:rsidR="00D019B6" w:rsidRPr="006D6B69">
        <w:rPr>
          <w:rFonts w:ascii="FS Elliot" w:hAnsi="FS Elliot"/>
          <w:b/>
          <w:sz w:val="20"/>
        </w:rPr>
        <w:t xml:space="preserve">teine </w:t>
      </w:r>
      <w:del w:id="14" w:author="GSGV St. Gallen" w:date="2025-06-11T06:37:00Z">
        <w:r w:rsidR="00D019B6" w:rsidRPr="006D6B69" w:rsidDel="00951494">
          <w:rPr>
            <w:rFonts w:ascii="FS Elliot" w:hAnsi="FS Elliot"/>
            <w:b/>
            <w:sz w:val="20"/>
          </w:rPr>
          <w:delText>(= S)</w:delText>
        </w:r>
      </w:del>
      <w:r w:rsidR="00D019B6" w:rsidRPr="006D6B69">
        <w:rPr>
          <w:rFonts w:ascii="FS Elliot" w:hAnsi="FS Elliot"/>
          <w:b/>
          <w:sz w:val="20"/>
        </w:rPr>
        <w:t xml:space="preserve"> – </w:t>
      </w:r>
      <w:r w:rsidRPr="006D6B69">
        <w:rPr>
          <w:rFonts w:ascii="FS Elliot" w:hAnsi="FS Elliot"/>
          <w:b/>
          <w:sz w:val="20"/>
        </w:rPr>
        <w:t>Beton</w:t>
      </w:r>
      <w:r w:rsidR="00D019B6" w:rsidRPr="006D6B69">
        <w:rPr>
          <w:rFonts w:ascii="FS Elliot" w:hAnsi="FS Elliot"/>
          <w:b/>
          <w:sz w:val="20"/>
        </w:rPr>
        <w:t xml:space="preserve"> </w:t>
      </w:r>
      <w:del w:id="15" w:author="GSGV St. Gallen" w:date="2025-06-11T06:37:00Z">
        <w:r w:rsidR="00D019B6" w:rsidRPr="006D6B69" w:rsidDel="00951494">
          <w:rPr>
            <w:rFonts w:ascii="FS Elliot" w:hAnsi="FS Elliot"/>
            <w:b/>
            <w:sz w:val="20"/>
          </w:rPr>
          <w:delText>(= B)</w:delText>
        </w:r>
      </w:del>
      <w:r w:rsidRPr="006D6B69">
        <w:rPr>
          <w:rFonts w:ascii="FS Elliot" w:hAnsi="FS Elliot"/>
          <w:b/>
          <w:sz w:val="20"/>
        </w:rPr>
        <w:t xml:space="preserve"> müssen uneingeschränkt beibehalten werden</w:t>
      </w:r>
      <w:del w:id="16" w:author="GSGV St. Gallen" w:date="2025-06-11T06:38:00Z">
        <w:r w:rsidRPr="006D6B69" w:rsidDel="00951494">
          <w:rPr>
            <w:rFonts w:ascii="FS Elliot" w:hAnsi="FS Elliot"/>
            <w:b/>
            <w:sz w:val="20"/>
          </w:rPr>
          <w:delText xml:space="preserve"> </w:delText>
        </w:r>
      </w:del>
      <w:r w:rsidR="00955652" w:rsidRPr="006D6B69">
        <w:rPr>
          <w:rFonts w:ascii="FS Elliot" w:hAnsi="FS Elliot"/>
          <w:b/>
          <w:sz w:val="20"/>
        </w:rPr>
        <w:t xml:space="preserve">; </w:t>
      </w:r>
      <w:r w:rsidR="00955652" w:rsidRPr="006D6B69">
        <w:rPr>
          <w:rFonts w:ascii="FS Elliot" w:hAnsi="FS Elliot"/>
          <w:b/>
          <w:bCs/>
          <w:sz w:val="20"/>
        </w:rPr>
        <w:t>Recycling</w:t>
      </w:r>
      <w:r w:rsidR="00E4608A" w:rsidRPr="006D6B69">
        <w:rPr>
          <w:rFonts w:ascii="FS Elliot" w:hAnsi="FS Elliot"/>
          <w:b/>
          <w:bCs/>
          <w:sz w:val="20"/>
        </w:rPr>
        <w:t>, Kiesgruben-Auffüllungen und Deponiebetriebe</w:t>
      </w:r>
      <w:r w:rsidR="00955652" w:rsidRPr="006D6B69">
        <w:rPr>
          <w:rFonts w:ascii="FS Elliot" w:hAnsi="FS Elliot"/>
          <w:b/>
          <w:bCs/>
          <w:sz w:val="20"/>
        </w:rPr>
        <w:t xml:space="preserve"> gehör</w:t>
      </w:r>
      <w:r w:rsidR="00E4608A" w:rsidRPr="006D6B69">
        <w:rPr>
          <w:rFonts w:ascii="FS Elliot" w:hAnsi="FS Elliot"/>
          <w:b/>
          <w:bCs/>
          <w:sz w:val="20"/>
        </w:rPr>
        <w:t xml:space="preserve">en </w:t>
      </w:r>
      <w:ins w:id="17" w:author="GSGV St. Gallen" w:date="2025-06-11T06:37:00Z">
        <w:r w:rsidR="00951494">
          <w:rPr>
            <w:rFonts w:ascii="FS Elliot" w:hAnsi="FS Elliot"/>
            <w:b/>
            <w:bCs/>
            <w:sz w:val="20"/>
          </w:rPr>
          <w:t>gleichgestellt</w:t>
        </w:r>
      </w:ins>
      <w:del w:id="18" w:author="GSGV St. Gallen" w:date="2025-06-11T06:37:00Z">
        <w:r w:rsidR="00E4608A" w:rsidRPr="006D6B69" w:rsidDel="00951494">
          <w:rPr>
            <w:rFonts w:ascii="FS Elliot" w:hAnsi="FS Elliot"/>
            <w:b/>
            <w:bCs/>
            <w:sz w:val="20"/>
          </w:rPr>
          <w:delText>ebenso</w:delText>
        </w:r>
      </w:del>
      <w:r w:rsidR="00E4608A" w:rsidRPr="006D6B69">
        <w:rPr>
          <w:rFonts w:ascii="FS Elliot" w:hAnsi="FS Elliot"/>
          <w:b/>
          <w:bCs/>
          <w:sz w:val="20"/>
        </w:rPr>
        <w:t xml:space="preserve"> zu den </w:t>
      </w:r>
      <w:r w:rsidR="00955652" w:rsidRPr="006D6B69">
        <w:rPr>
          <w:rFonts w:ascii="FS Elliot" w:hAnsi="FS Elliot"/>
          <w:b/>
          <w:bCs/>
          <w:sz w:val="20"/>
        </w:rPr>
        <w:t>Kernkompetenz</w:t>
      </w:r>
      <w:r w:rsidR="00B642C7">
        <w:rPr>
          <w:rFonts w:ascii="FS Elliot" w:hAnsi="FS Elliot"/>
          <w:b/>
          <w:bCs/>
          <w:sz w:val="20"/>
        </w:rPr>
        <w:t>en</w:t>
      </w:r>
      <w:r w:rsidR="00955652" w:rsidRPr="006D6B69">
        <w:rPr>
          <w:rFonts w:ascii="FS Elliot" w:hAnsi="FS Elliot"/>
          <w:b/>
          <w:bCs/>
          <w:sz w:val="20"/>
        </w:rPr>
        <w:t xml:space="preserve"> der Branche</w:t>
      </w:r>
      <w:r w:rsidR="00E4608A" w:rsidRPr="006D6B69">
        <w:rPr>
          <w:rFonts w:ascii="FS Elliot" w:hAnsi="FS Elliot"/>
          <w:b/>
          <w:bCs/>
          <w:sz w:val="20"/>
        </w:rPr>
        <w:t xml:space="preserve"> resp. des Verbandes</w:t>
      </w:r>
    </w:p>
    <w:p w14:paraId="260A6627" w14:textId="77777777" w:rsidR="00144153" w:rsidRPr="006D6B69" w:rsidRDefault="00144153" w:rsidP="006D6B69">
      <w:pPr>
        <w:tabs>
          <w:tab w:val="left" w:pos="851"/>
        </w:tabs>
        <w:ind w:left="851" w:hanging="425"/>
        <w:rPr>
          <w:rFonts w:ascii="FS Elliot" w:hAnsi="FS Elliot"/>
          <w:b/>
          <w:bCs/>
          <w:sz w:val="20"/>
        </w:rPr>
      </w:pPr>
    </w:p>
    <w:p w14:paraId="77FDB18B" w14:textId="5A3D211D" w:rsidR="00BA362D" w:rsidRPr="006D6B69" w:rsidRDefault="00144153" w:rsidP="006D6B69">
      <w:pPr>
        <w:numPr>
          <w:ilvl w:val="0"/>
          <w:numId w:val="40"/>
        </w:numPr>
        <w:tabs>
          <w:tab w:val="left" w:pos="851"/>
        </w:tabs>
        <w:ind w:left="851" w:hanging="425"/>
        <w:rPr>
          <w:rFonts w:ascii="FS Elliot" w:hAnsi="FS Elliot"/>
          <w:b/>
          <w:sz w:val="20"/>
        </w:rPr>
      </w:pPr>
      <w:del w:id="19" w:author="GSGV St. Gallen" w:date="2025-06-11T06:39:00Z">
        <w:r w:rsidRPr="006D6B69" w:rsidDel="00951494">
          <w:rPr>
            <w:rFonts w:ascii="FS Elliot" w:hAnsi="FS Elliot"/>
            <w:b/>
            <w:sz w:val="20"/>
          </w:rPr>
          <w:delText>Stoffkreisläufe sind zu schliessen</w:delText>
        </w:r>
      </w:del>
      <w:ins w:id="20" w:author="GSGV St. Gallen" w:date="2025-06-11T06:39:00Z">
        <w:r w:rsidR="00951494">
          <w:rPr>
            <w:rFonts w:ascii="FS Elliot" w:hAnsi="FS Elliot"/>
            <w:b/>
            <w:sz w:val="20"/>
          </w:rPr>
          <w:t>Kreislaufwirtschaft ist konsequent anzuwenden</w:t>
        </w:r>
      </w:ins>
      <w:r w:rsidRPr="006D6B69">
        <w:rPr>
          <w:rFonts w:ascii="FS Elliot" w:hAnsi="FS Elliot"/>
          <w:b/>
          <w:sz w:val="20"/>
        </w:rPr>
        <w:t>:</w:t>
      </w:r>
    </w:p>
    <w:p w14:paraId="5A91175B" w14:textId="416DE14E" w:rsidR="00144153" w:rsidRPr="00A6390D" w:rsidRDefault="00A6390D" w:rsidP="00A6390D">
      <w:pPr>
        <w:pStyle w:val="Listenabsatz"/>
        <w:tabs>
          <w:tab w:val="left" w:pos="851"/>
        </w:tabs>
        <w:ind w:left="851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sym w:font="Wingdings" w:char="F0E0"/>
      </w:r>
      <w:r>
        <w:rPr>
          <w:rFonts w:ascii="FS Elliot" w:hAnsi="FS Elliot"/>
          <w:b/>
          <w:bCs/>
          <w:sz w:val="20"/>
        </w:rPr>
        <w:t xml:space="preserve"> </w:t>
      </w:r>
      <w:r w:rsidR="00D019B6" w:rsidRPr="006D6B69">
        <w:rPr>
          <w:rFonts w:ascii="FS Elliot" w:hAnsi="FS Elliot"/>
          <w:b/>
          <w:bCs/>
          <w:sz w:val="20"/>
        </w:rPr>
        <w:t>Ki</w:t>
      </w:r>
      <w:r w:rsidR="00144153" w:rsidRPr="006D6B69">
        <w:rPr>
          <w:rFonts w:ascii="FS Elliot" w:hAnsi="FS Elliot"/>
          <w:b/>
          <w:bCs/>
          <w:sz w:val="20"/>
        </w:rPr>
        <w:t xml:space="preserve">es- / Steinabbau </w:t>
      </w:r>
      <w:r>
        <w:rPr>
          <w:rFonts w:ascii="FS Elliot" w:hAnsi="FS Elliot"/>
          <w:b/>
          <w:bCs/>
          <w:sz w:val="20"/>
        </w:rPr>
        <w:sym w:font="Wingdings" w:char="F0E0"/>
      </w:r>
      <w:r w:rsidR="00144153" w:rsidRPr="006D6B69">
        <w:rPr>
          <w:rFonts w:ascii="FS Elliot" w:hAnsi="FS Elliot"/>
          <w:b/>
          <w:bCs/>
          <w:sz w:val="20"/>
        </w:rPr>
        <w:t xml:space="preserve"> Aufbereitung </w:t>
      </w:r>
      <w:r>
        <w:rPr>
          <w:rFonts w:ascii="FS Elliot" w:hAnsi="FS Elliot"/>
          <w:b/>
          <w:bCs/>
          <w:sz w:val="20"/>
        </w:rPr>
        <w:sym w:font="Wingdings" w:char="F0E0"/>
      </w:r>
      <w:r w:rsidR="00144153" w:rsidRPr="006D6B69">
        <w:rPr>
          <w:rFonts w:ascii="FS Elliot" w:hAnsi="FS Elliot"/>
          <w:b/>
          <w:bCs/>
          <w:sz w:val="20"/>
        </w:rPr>
        <w:t xml:space="preserve"> Verwendung </w:t>
      </w:r>
      <w:r>
        <w:rPr>
          <w:rFonts w:ascii="FS Elliot" w:hAnsi="FS Elliot"/>
          <w:b/>
          <w:bCs/>
          <w:sz w:val="20"/>
        </w:rPr>
        <w:sym w:font="Wingdings" w:char="F0E0"/>
      </w:r>
      <w:ins w:id="21" w:author="Santeler Marcel" w:date="2025-08-18T06:09:00Z">
        <w:r w:rsidR="006D47D1">
          <w:rPr>
            <w:rFonts w:ascii="FS Elliot" w:hAnsi="FS Elliot"/>
            <w:b/>
            <w:bCs/>
            <w:sz w:val="20"/>
          </w:rPr>
          <w:t xml:space="preserve"> </w:t>
        </w:r>
      </w:ins>
      <w:r w:rsidR="00144153" w:rsidRPr="00A6390D">
        <w:rPr>
          <w:rFonts w:ascii="FS Elliot" w:hAnsi="FS Elliot"/>
          <w:b/>
          <w:bCs/>
          <w:sz w:val="20"/>
        </w:rPr>
        <w:t xml:space="preserve">Recycling </w:t>
      </w:r>
      <w:r>
        <w:rPr>
          <w:rFonts w:ascii="FS Elliot" w:hAnsi="FS Elliot"/>
          <w:b/>
          <w:bCs/>
          <w:sz w:val="20"/>
        </w:rPr>
        <w:br/>
      </w:r>
      <w:r>
        <w:rPr>
          <w:rFonts w:ascii="FS Elliot" w:hAnsi="FS Elliot"/>
          <w:b/>
          <w:bCs/>
          <w:sz w:val="20"/>
        </w:rPr>
        <w:sym w:font="Wingdings" w:char="F0E0"/>
      </w:r>
      <w:ins w:id="22" w:author="Santeler Marcel" w:date="2025-08-18T06:09:00Z">
        <w:r w:rsidR="006D47D1">
          <w:rPr>
            <w:rFonts w:ascii="FS Elliot" w:hAnsi="FS Elliot"/>
            <w:b/>
            <w:bCs/>
            <w:sz w:val="20"/>
          </w:rPr>
          <w:t xml:space="preserve"> </w:t>
        </w:r>
      </w:ins>
      <w:r w:rsidR="00144153" w:rsidRPr="00A6390D">
        <w:rPr>
          <w:rFonts w:ascii="FS Elliot" w:hAnsi="FS Elliot"/>
          <w:b/>
          <w:bCs/>
          <w:sz w:val="20"/>
        </w:rPr>
        <w:t>Wiederauffüllung</w:t>
      </w:r>
      <w:r w:rsidR="00867B2D" w:rsidRPr="00A6390D">
        <w:rPr>
          <w:rFonts w:ascii="FS Elliot" w:hAnsi="FS Elliot"/>
          <w:b/>
          <w:bCs/>
          <w:sz w:val="20"/>
        </w:rPr>
        <w:t>/-verwertung</w:t>
      </w:r>
      <w:r w:rsidR="00F1608C" w:rsidRPr="00A6390D">
        <w:rPr>
          <w:rFonts w:ascii="FS Elliot" w:hAnsi="FS Elliot"/>
          <w:b/>
          <w:bCs/>
          <w:sz w:val="20"/>
        </w:rPr>
        <w:t xml:space="preserve"> </w:t>
      </w:r>
      <w:r>
        <w:rPr>
          <w:rFonts w:ascii="FS Elliot" w:hAnsi="FS Elliot"/>
          <w:b/>
          <w:bCs/>
          <w:sz w:val="20"/>
        </w:rPr>
        <w:sym w:font="Wingdings" w:char="F0E0"/>
      </w:r>
      <w:r w:rsidR="00B642C7">
        <w:rPr>
          <w:rFonts w:ascii="FS Elliot" w:hAnsi="FS Elliot"/>
          <w:b/>
          <w:bCs/>
          <w:sz w:val="20"/>
        </w:rPr>
        <w:t xml:space="preserve"> </w:t>
      </w:r>
      <w:r w:rsidR="00F1608C" w:rsidRPr="00A6390D">
        <w:rPr>
          <w:rFonts w:ascii="FS Elliot" w:hAnsi="FS Elliot"/>
          <w:b/>
          <w:sz w:val="20"/>
        </w:rPr>
        <w:t>Deponie (Entsorgun</w:t>
      </w:r>
      <w:r w:rsidR="00D019B6" w:rsidRPr="00A6390D">
        <w:rPr>
          <w:rFonts w:ascii="FS Elliot" w:hAnsi="FS Elliot"/>
          <w:b/>
          <w:sz w:val="20"/>
        </w:rPr>
        <w:t xml:space="preserve">g) </w:t>
      </w:r>
    </w:p>
    <w:p w14:paraId="0B39F3A0" w14:textId="77777777" w:rsidR="00E4608A" w:rsidRPr="006D6B69" w:rsidRDefault="00E4608A" w:rsidP="006D6B69">
      <w:pPr>
        <w:pStyle w:val="Listenabsatz"/>
        <w:ind w:left="851" w:hanging="425"/>
        <w:rPr>
          <w:rFonts w:ascii="FS Elliot" w:hAnsi="FS Elliot"/>
          <w:b/>
          <w:bCs/>
          <w:sz w:val="20"/>
        </w:rPr>
      </w:pPr>
    </w:p>
    <w:p w14:paraId="4943F460" w14:textId="77777777" w:rsidR="00BA362D" w:rsidRPr="006D6B69" w:rsidRDefault="00EF59E8" w:rsidP="006D6B69">
      <w:pPr>
        <w:numPr>
          <w:ilvl w:val="0"/>
          <w:numId w:val="40"/>
        </w:numPr>
        <w:tabs>
          <w:tab w:val="left" w:pos="851"/>
        </w:tabs>
        <w:ind w:left="851" w:hanging="425"/>
        <w:rPr>
          <w:rFonts w:ascii="FS Elliot" w:hAnsi="FS Elliot"/>
          <w:b/>
          <w:sz w:val="20"/>
        </w:rPr>
      </w:pPr>
      <w:r w:rsidRPr="006D6B69">
        <w:rPr>
          <w:rFonts w:ascii="FS Elliot" w:hAnsi="FS Elliot"/>
          <w:b/>
          <w:sz w:val="20"/>
        </w:rPr>
        <w:t xml:space="preserve">Die Branche selbst </w:t>
      </w:r>
      <w:r w:rsidR="00867B2D" w:rsidRPr="006D6B69">
        <w:rPr>
          <w:rFonts w:ascii="FS Elliot" w:hAnsi="FS Elliot"/>
          <w:b/>
          <w:sz w:val="20"/>
        </w:rPr>
        <w:t>übernimmt</w:t>
      </w:r>
      <w:r w:rsidR="00144153" w:rsidRPr="006D6B69">
        <w:rPr>
          <w:rFonts w:ascii="FS Elliot" w:hAnsi="FS Elliot"/>
          <w:b/>
          <w:sz w:val="20"/>
        </w:rPr>
        <w:t xml:space="preserve"> Kontrollfunktionen (Inspektorat</w:t>
      </w:r>
      <w:r w:rsidR="00D019B6" w:rsidRPr="006D6B69">
        <w:rPr>
          <w:rFonts w:ascii="FS Elliot" w:hAnsi="FS Elliot"/>
          <w:b/>
          <w:sz w:val="20"/>
        </w:rPr>
        <w:t>e</w:t>
      </w:r>
      <w:r w:rsidR="00144153" w:rsidRPr="006D6B69">
        <w:rPr>
          <w:rFonts w:ascii="FS Elliot" w:hAnsi="FS Elliot"/>
          <w:b/>
          <w:sz w:val="20"/>
        </w:rPr>
        <w:t>) und</w:t>
      </w:r>
      <w:r w:rsidR="00867B2D" w:rsidRPr="006D6B69">
        <w:rPr>
          <w:rFonts w:ascii="FS Elliot" w:hAnsi="FS Elliot"/>
          <w:b/>
          <w:sz w:val="20"/>
        </w:rPr>
        <w:t xml:space="preserve"> stellt</w:t>
      </w:r>
      <w:r w:rsidR="00144153" w:rsidRPr="006D6B69">
        <w:rPr>
          <w:rFonts w:ascii="FS Elliot" w:hAnsi="FS Elliot"/>
          <w:b/>
          <w:sz w:val="20"/>
        </w:rPr>
        <w:t xml:space="preserve"> dabei eine </w:t>
      </w:r>
      <w:r w:rsidR="00A6390D">
        <w:rPr>
          <w:rFonts w:ascii="FS Elliot" w:hAnsi="FS Elliot"/>
          <w:b/>
          <w:sz w:val="20"/>
        </w:rPr>
        <w:br/>
      </w:r>
      <w:r w:rsidR="00144153" w:rsidRPr="006D6B69">
        <w:rPr>
          <w:rFonts w:ascii="FS Elliot" w:hAnsi="FS Elliot"/>
          <w:b/>
          <w:sz w:val="20"/>
        </w:rPr>
        <w:t>einheitliche Kontrolle sicher mit dem Ziel einer (grenzübergreifenden) Rechtsgleichheit</w:t>
      </w:r>
      <w:r w:rsidR="00E4608A" w:rsidRPr="006D6B69">
        <w:rPr>
          <w:rFonts w:ascii="FS Elliot" w:hAnsi="FS Elliot"/>
          <w:b/>
          <w:sz w:val="20"/>
        </w:rPr>
        <w:t>:</w:t>
      </w:r>
    </w:p>
    <w:p w14:paraId="4F02EA01" w14:textId="18E9F774" w:rsidR="00144153" w:rsidRPr="00A6390D" w:rsidRDefault="00A6390D" w:rsidP="00A6390D">
      <w:pPr>
        <w:tabs>
          <w:tab w:val="left" w:pos="851"/>
          <w:tab w:val="left" w:pos="1276"/>
        </w:tabs>
        <w:rPr>
          <w:rFonts w:ascii="FS Elliot" w:hAnsi="FS Elliot"/>
          <w:b/>
          <w:sz w:val="20"/>
        </w:rPr>
      </w:pPr>
      <w:r>
        <w:rPr>
          <w:rFonts w:ascii="FS Elliot" w:hAnsi="FS Elliot"/>
          <w:b/>
          <w:noProof/>
          <w:sz w:val="20"/>
        </w:rPr>
        <w:tab/>
      </w:r>
      <w:r>
        <w:rPr>
          <w:rFonts w:ascii="FS Elliot" w:hAnsi="FS Elliot"/>
          <w:b/>
          <w:bCs/>
          <w:sz w:val="20"/>
        </w:rPr>
        <w:sym w:font="Wingdings" w:char="F0E0"/>
      </w:r>
      <w:r>
        <w:rPr>
          <w:rFonts w:ascii="FS Elliot" w:hAnsi="FS Elliot"/>
          <w:b/>
          <w:bCs/>
          <w:sz w:val="20"/>
        </w:rPr>
        <w:t xml:space="preserve"> </w:t>
      </w:r>
      <w:r>
        <w:rPr>
          <w:rFonts w:ascii="FS Elliot" w:hAnsi="FS Elliot"/>
          <w:b/>
          <w:bCs/>
          <w:sz w:val="20"/>
        </w:rPr>
        <w:tab/>
      </w:r>
      <w:r w:rsidR="00144153" w:rsidRPr="00A6390D">
        <w:rPr>
          <w:rFonts w:ascii="FS Elliot" w:hAnsi="FS Elliot"/>
          <w:b/>
          <w:noProof/>
          <w:sz w:val="20"/>
        </w:rPr>
        <w:t xml:space="preserve">Aktive Weiterführung und </w:t>
      </w:r>
      <w:r w:rsidR="00B642C7">
        <w:rPr>
          <w:rFonts w:ascii="FS Elliot" w:hAnsi="FS Elliot"/>
          <w:b/>
          <w:noProof/>
          <w:sz w:val="20"/>
        </w:rPr>
        <w:t>-e</w:t>
      </w:r>
      <w:r w:rsidR="00144153" w:rsidRPr="00A6390D">
        <w:rPr>
          <w:rFonts w:ascii="FS Elliot" w:hAnsi="FS Elliot"/>
          <w:b/>
          <w:noProof/>
          <w:sz w:val="20"/>
        </w:rPr>
        <w:t xml:space="preserve">ntwicklung </w:t>
      </w:r>
      <w:r w:rsidR="00144153" w:rsidRPr="00A6390D">
        <w:rPr>
          <w:rFonts w:ascii="FS Elliot" w:hAnsi="FS Elliot"/>
          <w:b/>
          <w:sz w:val="20"/>
        </w:rPr>
        <w:t>Branchenlösung Baustoff</w:t>
      </w:r>
      <w:ins w:id="23" w:author="Santeler Marcel" w:date="2025-08-18T06:10:00Z">
        <w:r w:rsidR="006D47D1">
          <w:rPr>
            <w:rFonts w:ascii="FS Elliot" w:hAnsi="FS Elliot"/>
            <w:b/>
            <w:sz w:val="20"/>
          </w:rPr>
          <w:t>recycling</w:t>
        </w:r>
      </w:ins>
      <w:del w:id="24" w:author="Santeler Marcel" w:date="2025-08-18T06:10:00Z">
        <w:r w:rsidR="00144153" w:rsidRPr="00A6390D" w:rsidDel="006D47D1">
          <w:rPr>
            <w:rFonts w:ascii="FS Elliot" w:hAnsi="FS Elliot"/>
            <w:b/>
            <w:sz w:val="20"/>
          </w:rPr>
          <w:delText>-RC</w:delText>
        </w:r>
      </w:del>
    </w:p>
    <w:p w14:paraId="3DD80E1E" w14:textId="77777777" w:rsidR="00144153" w:rsidRPr="006D6B69" w:rsidRDefault="00144153" w:rsidP="006D6B69">
      <w:pPr>
        <w:tabs>
          <w:tab w:val="left" w:pos="567"/>
        </w:tabs>
        <w:ind w:left="851" w:hanging="425"/>
        <w:rPr>
          <w:rFonts w:ascii="FS Elliot" w:hAnsi="FS Elliot"/>
          <w:b/>
          <w:sz w:val="20"/>
        </w:rPr>
      </w:pPr>
    </w:p>
    <w:p w14:paraId="24A26200" w14:textId="77777777" w:rsidR="00144153" w:rsidRPr="006D6B69" w:rsidRDefault="00144153" w:rsidP="006D6B69">
      <w:pPr>
        <w:numPr>
          <w:ilvl w:val="0"/>
          <w:numId w:val="40"/>
        </w:numPr>
        <w:tabs>
          <w:tab w:val="left" w:pos="851"/>
        </w:tabs>
        <w:ind w:left="851" w:hanging="425"/>
        <w:rPr>
          <w:rFonts w:ascii="FS Elliot" w:hAnsi="FS Elliot"/>
          <w:b/>
          <w:sz w:val="20"/>
        </w:rPr>
      </w:pPr>
      <w:r w:rsidRPr="006D6B69">
        <w:rPr>
          <w:rFonts w:ascii="FS Elliot" w:hAnsi="FS Elliot"/>
          <w:b/>
          <w:sz w:val="20"/>
        </w:rPr>
        <w:t>Förderung fachtechnischer Kooperationsformen:</w:t>
      </w:r>
    </w:p>
    <w:p w14:paraId="04967052" w14:textId="3D70D2D9" w:rsidR="00144153" w:rsidRPr="00A6390D" w:rsidRDefault="00144153" w:rsidP="00A6390D">
      <w:pPr>
        <w:pStyle w:val="Listenabsatz"/>
        <w:numPr>
          <w:ilvl w:val="0"/>
          <w:numId w:val="42"/>
        </w:numPr>
        <w:tabs>
          <w:tab w:val="left" w:pos="993"/>
        </w:tabs>
        <w:rPr>
          <w:rFonts w:ascii="FS Elliot" w:hAnsi="FS Elliot"/>
          <w:b/>
          <w:sz w:val="20"/>
        </w:rPr>
      </w:pPr>
      <w:r w:rsidRPr="00A6390D">
        <w:rPr>
          <w:rFonts w:ascii="FS Elliot" w:hAnsi="FS Elliot"/>
          <w:b/>
          <w:sz w:val="20"/>
        </w:rPr>
        <w:t>Thematisierungen neuer Rahmenbedingungen (z.B. Normen</w:t>
      </w:r>
      <w:r w:rsidR="00D019B6" w:rsidRPr="00A6390D">
        <w:rPr>
          <w:rFonts w:ascii="FS Elliot" w:hAnsi="FS Elliot"/>
          <w:b/>
          <w:sz w:val="20"/>
        </w:rPr>
        <w:t xml:space="preserve">, </w:t>
      </w:r>
      <w:r w:rsidR="00E4608A" w:rsidRPr="00A6390D">
        <w:rPr>
          <w:rFonts w:ascii="FS Elliot" w:hAnsi="FS Elliot"/>
          <w:b/>
          <w:sz w:val="20"/>
        </w:rPr>
        <w:br/>
      </w:r>
      <w:r w:rsidR="00D019B6" w:rsidRPr="00A6390D">
        <w:rPr>
          <w:rFonts w:ascii="FS Elliot" w:hAnsi="FS Elliot"/>
          <w:b/>
          <w:sz w:val="20"/>
        </w:rPr>
        <w:t>Richtlinien, Gesetze</w:t>
      </w:r>
      <w:ins w:id="25" w:author="GSGV St. Gallen" w:date="2025-06-11T06:38:00Z">
        <w:r w:rsidR="00951494">
          <w:rPr>
            <w:rFonts w:ascii="FS Elliot" w:hAnsi="FS Elliot"/>
            <w:b/>
            <w:sz w:val="20"/>
          </w:rPr>
          <w:t>, Branchenlösungen</w:t>
        </w:r>
      </w:ins>
      <w:r w:rsidRPr="00A6390D">
        <w:rPr>
          <w:rFonts w:ascii="FS Elliot" w:hAnsi="FS Elliot"/>
          <w:b/>
          <w:sz w:val="20"/>
        </w:rPr>
        <w:t xml:space="preserve"> usw.)</w:t>
      </w:r>
    </w:p>
    <w:p w14:paraId="1A5FB6DC" w14:textId="4FF11BD1" w:rsidR="00144153" w:rsidRDefault="00144153" w:rsidP="00A6390D">
      <w:pPr>
        <w:pStyle w:val="Listenabsatz"/>
        <w:numPr>
          <w:ilvl w:val="0"/>
          <w:numId w:val="42"/>
        </w:numPr>
        <w:tabs>
          <w:tab w:val="left" w:pos="993"/>
        </w:tabs>
        <w:rPr>
          <w:rFonts w:ascii="FS Elliot" w:hAnsi="FS Elliot"/>
          <w:b/>
          <w:sz w:val="20"/>
        </w:rPr>
      </w:pPr>
      <w:r w:rsidRPr="00A6390D">
        <w:rPr>
          <w:rFonts w:ascii="FS Elliot" w:hAnsi="FS Elliot"/>
          <w:b/>
          <w:sz w:val="20"/>
        </w:rPr>
        <w:t xml:space="preserve">Schulungen in Zusammenarbeit mit dem </w:t>
      </w:r>
      <w:ins w:id="26" w:author="GSGV St. Gallen" w:date="2025-06-11T06:38:00Z">
        <w:r w:rsidR="00951494">
          <w:rPr>
            <w:rFonts w:ascii="FS Elliot" w:hAnsi="FS Elliot"/>
            <w:b/>
            <w:sz w:val="20"/>
          </w:rPr>
          <w:t>Baustoff Kreislauf Schweiz</w:t>
        </w:r>
      </w:ins>
      <w:del w:id="27" w:author="GSGV St. Gallen" w:date="2025-06-11T06:38:00Z">
        <w:r w:rsidRPr="00A6390D" w:rsidDel="00951494">
          <w:rPr>
            <w:rFonts w:ascii="FS Elliot" w:hAnsi="FS Elliot"/>
            <w:b/>
            <w:sz w:val="20"/>
          </w:rPr>
          <w:delText>FSKB</w:delText>
        </w:r>
      </w:del>
      <w:r w:rsidRPr="00A6390D">
        <w:rPr>
          <w:rFonts w:ascii="FS Elliot" w:hAnsi="FS Elliot"/>
          <w:b/>
          <w:sz w:val="20"/>
        </w:rPr>
        <w:t>, Nachbar</w:t>
      </w:r>
      <w:r w:rsidR="00D019B6" w:rsidRPr="00A6390D">
        <w:rPr>
          <w:rFonts w:ascii="FS Elliot" w:hAnsi="FS Elliot"/>
          <w:b/>
          <w:sz w:val="20"/>
        </w:rPr>
        <w:t>-</w:t>
      </w:r>
      <w:r w:rsidR="00BB1682">
        <w:rPr>
          <w:rFonts w:ascii="FS Elliot" w:hAnsi="FS Elliot"/>
          <w:b/>
          <w:sz w:val="20"/>
        </w:rPr>
        <w:t>Branchen-</w:t>
      </w:r>
      <w:r w:rsidR="00D019B6" w:rsidRPr="00A6390D">
        <w:rPr>
          <w:rFonts w:ascii="FS Elliot" w:hAnsi="FS Elliot"/>
          <w:b/>
          <w:sz w:val="20"/>
        </w:rPr>
        <w:t xml:space="preserve"> und </w:t>
      </w:r>
      <w:r w:rsidRPr="00A6390D">
        <w:rPr>
          <w:rFonts w:ascii="FS Elliot" w:hAnsi="FS Elliot"/>
          <w:b/>
          <w:sz w:val="20"/>
        </w:rPr>
        <w:t>Berufsverbände</w:t>
      </w:r>
      <w:r w:rsidR="00E4608A" w:rsidRPr="00A6390D">
        <w:rPr>
          <w:rFonts w:ascii="FS Elliot" w:hAnsi="FS Elliot"/>
          <w:b/>
          <w:sz w:val="20"/>
        </w:rPr>
        <w:t>n</w:t>
      </w:r>
    </w:p>
    <w:p w14:paraId="64F6CAD2" w14:textId="53EA3B5A" w:rsidR="0047170E" w:rsidDel="00951494" w:rsidRDefault="0047170E" w:rsidP="0047170E">
      <w:pPr>
        <w:tabs>
          <w:tab w:val="left" w:pos="993"/>
        </w:tabs>
        <w:rPr>
          <w:del w:id="28" w:author="GSGV St. Gallen" w:date="2025-06-11T06:38:00Z"/>
          <w:rFonts w:ascii="FS Elliot" w:hAnsi="FS Elliot"/>
          <w:b/>
          <w:sz w:val="20"/>
        </w:rPr>
      </w:pPr>
    </w:p>
    <w:p w14:paraId="6ACFBD44" w14:textId="67FCD908" w:rsidR="0047170E" w:rsidRPr="000E195E" w:rsidDel="00951494" w:rsidRDefault="003216AC" w:rsidP="0047170E">
      <w:pPr>
        <w:pStyle w:val="Listenabsatz"/>
        <w:numPr>
          <w:ilvl w:val="0"/>
          <w:numId w:val="40"/>
        </w:numPr>
        <w:tabs>
          <w:tab w:val="left" w:pos="993"/>
        </w:tabs>
        <w:ind w:left="851" w:hanging="425"/>
        <w:rPr>
          <w:del w:id="29" w:author="GSGV St. Gallen" w:date="2025-06-11T06:38:00Z"/>
          <w:rFonts w:ascii="FS Elliot" w:hAnsi="FS Elliot"/>
          <w:b/>
          <w:color w:val="000000" w:themeColor="text1"/>
          <w:sz w:val="20"/>
        </w:rPr>
      </w:pPr>
      <w:del w:id="30" w:author="GSGV St. Gallen" w:date="2025-06-11T06:38:00Z">
        <w:r w:rsidDel="00951494">
          <w:rPr>
            <w:rFonts w:ascii="FS Elliot" w:hAnsi="FS Elliot"/>
            <w:b/>
            <w:color w:val="000000" w:themeColor="text1"/>
            <w:sz w:val="20"/>
          </w:rPr>
          <w:delText>Praxistaugliche Regelung des ö</w:delText>
        </w:r>
        <w:r w:rsidR="0047170E" w:rsidRPr="000E195E" w:rsidDel="00951494">
          <w:rPr>
            <w:rFonts w:ascii="FS Elliot" w:hAnsi="FS Elliot"/>
            <w:b/>
            <w:color w:val="000000" w:themeColor="text1"/>
            <w:sz w:val="20"/>
          </w:rPr>
          <w:delText>kologische</w:delText>
        </w:r>
        <w:r w:rsidDel="00951494">
          <w:rPr>
            <w:rFonts w:ascii="FS Elliot" w:hAnsi="FS Elliot"/>
            <w:b/>
            <w:color w:val="000000" w:themeColor="text1"/>
            <w:sz w:val="20"/>
          </w:rPr>
          <w:delText>n</w:delText>
        </w:r>
        <w:r w:rsidR="0047170E" w:rsidRPr="000E195E" w:rsidDel="00951494">
          <w:rPr>
            <w:rFonts w:ascii="FS Elliot" w:hAnsi="FS Elliot"/>
            <w:b/>
            <w:color w:val="000000" w:themeColor="text1"/>
            <w:sz w:val="20"/>
          </w:rPr>
          <w:delText xml:space="preserve"> Ausgleich</w:delText>
        </w:r>
        <w:r w:rsidDel="00951494">
          <w:rPr>
            <w:rFonts w:ascii="FS Elliot" w:hAnsi="FS Elliot"/>
            <w:b/>
            <w:color w:val="000000" w:themeColor="text1"/>
            <w:sz w:val="20"/>
          </w:rPr>
          <w:delText>s</w:delText>
        </w:r>
      </w:del>
    </w:p>
    <w:p w14:paraId="3E9CD7E2" w14:textId="77777777" w:rsidR="00144153" w:rsidRPr="00EF59E8" w:rsidRDefault="00144153">
      <w:pPr>
        <w:ind w:right="-85"/>
        <w:rPr>
          <w:rFonts w:ascii="FS Elliot" w:hAnsi="FS Elliot"/>
          <w:sz w:val="22"/>
        </w:rPr>
      </w:pPr>
    </w:p>
    <w:p w14:paraId="2212CE72" w14:textId="77777777" w:rsidR="00144153" w:rsidRPr="00EF59E8" w:rsidRDefault="00144153">
      <w:pPr>
        <w:ind w:right="-85"/>
        <w:rPr>
          <w:rFonts w:ascii="FS Elliot" w:hAnsi="FS Elliot"/>
          <w:sz w:val="22"/>
        </w:rPr>
      </w:pPr>
    </w:p>
    <w:p w14:paraId="4686C0FB" w14:textId="77777777" w:rsidR="00144153" w:rsidRPr="0047170E" w:rsidRDefault="00A25C2F">
      <w:pPr>
        <w:rPr>
          <w:rFonts w:ascii="FS Elliot" w:hAnsi="FS Elliot"/>
          <w:b/>
          <w:sz w:val="28"/>
          <w:szCs w:val="28"/>
        </w:rPr>
      </w:pPr>
      <w:r>
        <w:rPr>
          <w:rFonts w:ascii="FS Elliot" w:hAnsi="FS Elliot"/>
          <w:sz w:val="28"/>
          <w:szCs w:val="28"/>
        </w:rPr>
        <w:t>2</w:t>
      </w:r>
      <w:r w:rsidR="00144153" w:rsidRPr="00A25C2F">
        <w:rPr>
          <w:rFonts w:ascii="FS Elliot" w:hAnsi="FS Elliot"/>
          <w:sz w:val="28"/>
          <w:szCs w:val="28"/>
        </w:rPr>
        <w:t>. BEREICH:</w:t>
      </w:r>
      <w:r w:rsidR="00144153" w:rsidRPr="0047170E">
        <w:rPr>
          <w:rFonts w:ascii="FS Elliot" w:hAnsi="FS Elliot"/>
          <w:b/>
          <w:sz w:val="28"/>
          <w:szCs w:val="28"/>
        </w:rPr>
        <w:t xml:space="preserve">   ÖFFENTLICHKEIT</w:t>
      </w:r>
    </w:p>
    <w:p w14:paraId="3AA647A8" w14:textId="77777777" w:rsidR="00144153" w:rsidRPr="00EF59E8" w:rsidRDefault="00144153">
      <w:pPr>
        <w:rPr>
          <w:rFonts w:ascii="FS Elliot" w:hAnsi="FS Elliot"/>
          <w:sz w:val="22"/>
        </w:rPr>
      </w:pPr>
    </w:p>
    <w:p w14:paraId="1817D625" w14:textId="77777777" w:rsidR="00144153" w:rsidRPr="00EF59E8" w:rsidRDefault="00144153">
      <w:pPr>
        <w:rPr>
          <w:rFonts w:ascii="FS Elliot" w:hAnsi="FS Elliot"/>
          <w:sz w:val="22"/>
        </w:rPr>
      </w:pPr>
    </w:p>
    <w:p w14:paraId="657F024F" w14:textId="51CF0CAC" w:rsidR="00144153" w:rsidRPr="0047170E" w:rsidRDefault="00144153" w:rsidP="0047170E">
      <w:pPr>
        <w:numPr>
          <w:ilvl w:val="0"/>
          <w:numId w:val="45"/>
        </w:numPr>
        <w:ind w:left="851" w:right="-175" w:hanging="425"/>
        <w:rPr>
          <w:rFonts w:ascii="FS Elliot" w:hAnsi="FS Elliot"/>
          <w:b/>
          <w:sz w:val="20"/>
        </w:rPr>
      </w:pPr>
      <w:r w:rsidRPr="0047170E">
        <w:rPr>
          <w:rFonts w:ascii="FS Elliot" w:hAnsi="FS Elliot"/>
          <w:b/>
          <w:sz w:val="20"/>
        </w:rPr>
        <w:t>Beziehungspflege</w:t>
      </w:r>
      <w:r w:rsidR="00F45E09" w:rsidRPr="0047170E">
        <w:rPr>
          <w:rFonts w:ascii="FS Elliot" w:hAnsi="FS Elliot"/>
          <w:b/>
          <w:sz w:val="20"/>
        </w:rPr>
        <w:t xml:space="preserve"> zu </w:t>
      </w:r>
      <w:r w:rsidR="003216AC">
        <w:rPr>
          <w:rFonts w:ascii="FS Elliot" w:hAnsi="FS Elliot"/>
          <w:b/>
          <w:sz w:val="20"/>
        </w:rPr>
        <w:t>Regierung</w:t>
      </w:r>
      <w:ins w:id="31" w:author="GSGV St. Gallen" w:date="2025-06-11T06:39:00Z">
        <w:r w:rsidR="00951494">
          <w:rPr>
            <w:rFonts w:ascii="FS Elliot" w:hAnsi="FS Elliot"/>
            <w:b/>
            <w:sz w:val="20"/>
          </w:rPr>
          <w:t>en</w:t>
        </w:r>
      </w:ins>
      <w:r w:rsidR="003216AC">
        <w:rPr>
          <w:rFonts w:ascii="FS Elliot" w:hAnsi="FS Elliot"/>
          <w:b/>
          <w:sz w:val="20"/>
        </w:rPr>
        <w:t xml:space="preserve">, </w:t>
      </w:r>
      <w:r w:rsidR="00F45E09" w:rsidRPr="0047170E">
        <w:rPr>
          <w:rFonts w:ascii="FS Elliot" w:hAnsi="FS Elliot"/>
          <w:b/>
          <w:sz w:val="20"/>
        </w:rPr>
        <w:t>Verwaltung</w:t>
      </w:r>
      <w:ins w:id="32" w:author="GSGV St. Gallen" w:date="2025-06-11T06:39:00Z">
        <w:r w:rsidR="00951494">
          <w:rPr>
            <w:rFonts w:ascii="FS Elliot" w:hAnsi="FS Elliot"/>
            <w:b/>
            <w:sz w:val="20"/>
          </w:rPr>
          <w:t>en</w:t>
        </w:r>
      </w:ins>
      <w:r w:rsidR="00F45E09" w:rsidRPr="0047170E">
        <w:rPr>
          <w:rFonts w:ascii="FS Elliot" w:hAnsi="FS Elliot"/>
          <w:b/>
          <w:sz w:val="20"/>
        </w:rPr>
        <w:t xml:space="preserve"> und </w:t>
      </w:r>
      <w:proofErr w:type="spellStart"/>
      <w:proofErr w:type="gramStart"/>
      <w:r w:rsidR="00F45E09" w:rsidRPr="0047170E">
        <w:rPr>
          <w:rFonts w:ascii="FS Elliot" w:hAnsi="FS Elliot"/>
          <w:b/>
          <w:sz w:val="20"/>
        </w:rPr>
        <w:t>Politiker</w:t>
      </w:r>
      <w:ins w:id="33" w:author="GSGV St. Gallen" w:date="2025-06-11T06:39:00Z">
        <w:r w:rsidR="00951494">
          <w:rPr>
            <w:rFonts w:ascii="FS Elliot" w:hAnsi="FS Elliot"/>
            <w:b/>
            <w:sz w:val="20"/>
          </w:rPr>
          <w:t>:in</w:t>
        </w:r>
      </w:ins>
      <w:r w:rsidR="00F45E09" w:rsidRPr="0047170E">
        <w:rPr>
          <w:rFonts w:ascii="FS Elliot" w:hAnsi="FS Elliot"/>
          <w:b/>
          <w:sz w:val="20"/>
        </w:rPr>
        <w:t>n</w:t>
      </w:r>
      <w:ins w:id="34" w:author="GSGV St. Gallen" w:date="2025-06-11T06:39:00Z">
        <w:r w:rsidR="00951494">
          <w:rPr>
            <w:rFonts w:ascii="FS Elliot" w:hAnsi="FS Elliot"/>
            <w:b/>
            <w:sz w:val="20"/>
          </w:rPr>
          <w:t>en</w:t>
        </w:r>
      </w:ins>
      <w:proofErr w:type="spellEnd"/>
      <w:proofErr w:type="gramEnd"/>
      <w:r w:rsidR="00F45E09" w:rsidRPr="0047170E">
        <w:rPr>
          <w:rFonts w:ascii="FS Elliot" w:hAnsi="FS Elliot"/>
          <w:b/>
          <w:sz w:val="20"/>
        </w:rPr>
        <w:t xml:space="preserve"> in Form von </w:t>
      </w:r>
      <w:r w:rsidRPr="0047170E">
        <w:rPr>
          <w:rFonts w:ascii="FS Elliot" w:hAnsi="FS Elliot"/>
          <w:b/>
          <w:sz w:val="20"/>
        </w:rPr>
        <w:t>Be</w:t>
      </w:r>
      <w:r w:rsidR="00642B08" w:rsidRPr="0047170E">
        <w:rPr>
          <w:rFonts w:ascii="FS Elliot" w:hAnsi="FS Elliot"/>
          <w:b/>
          <w:sz w:val="20"/>
        </w:rPr>
        <w:t>triebsbe</w:t>
      </w:r>
      <w:r w:rsidRPr="0047170E">
        <w:rPr>
          <w:rFonts w:ascii="FS Elliot" w:hAnsi="FS Elliot"/>
          <w:b/>
          <w:sz w:val="20"/>
        </w:rPr>
        <w:t>sichtigung</w:t>
      </w:r>
      <w:r w:rsidR="00F45E09" w:rsidRPr="0047170E">
        <w:rPr>
          <w:rFonts w:ascii="FS Elliot" w:hAnsi="FS Elliot"/>
          <w:b/>
          <w:sz w:val="20"/>
        </w:rPr>
        <w:t>en</w:t>
      </w:r>
      <w:r w:rsidRPr="0047170E">
        <w:rPr>
          <w:rFonts w:ascii="FS Elliot" w:hAnsi="FS Elliot"/>
          <w:b/>
          <w:sz w:val="20"/>
        </w:rPr>
        <w:t xml:space="preserve">, Teilnahme </w:t>
      </w:r>
      <w:r w:rsidR="003216AC">
        <w:rPr>
          <w:rFonts w:ascii="FS Elliot" w:hAnsi="FS Elliot"/>
          <w:b/>
          <w:sz w:val="20"/>
        </w:rPr>
        <w:t>Versammlungen</w:t>
      </w:r>
      <w:r w:rsidR="00642B08" w:rsidRPr="0047170E">
        <w:rPr>
          <w:rFonts w:ascii="FS Elliot" w:hAnsi="FS Elliot"/>
          <w:b/>
          <w:sz w:val="20"/>
        </w:rPr>
        <w:t>, Referate</w:t>
      </w:r>
      <w:r w:rsidRPr="0047170E">
        <w:rPr>
          <w:rFonts w:ascii="FS Elliot" w:hAnsi="FS Elliot"/>
          <w:b/>
          <w:sz w:val="20"/>
        </w:rPr>
        <w:t xml:space="preserve">, </w:t>
      </w:r>
      <w:proofErr w:type="spellStart"/>
      <w:r w:rsidRPr="0047170E">
        <w:rPr>
          <w:rFonts w:ascii="FS Elliot" w:hAnsi="FS Elliot"/>
          <w:b/>
          <w:sz w:val="20"/>
        </w:rPr>
        <w:t>Roundtable</w:t>
      </w:r>
      <w:proofErr w:type="spellEnd"/>
      <w:r w:rsidRPr="0047170E">
        <w:rPr>
          <w:rFonts w:ascii="FS Elliot" w:hAnsi="FS Elliot"/>
          <w:b/>
          <w:sz w:val="20"/>
        </w:rPr>
        <w:t>,</w:t>
      </w:r>
      <w:r w:rsidR="00F45E09" w:rsidRPr="0047170E">
        <w:rPr>
          <w:rFonts w:ascii="FS Elliot" w:hAnsi="FS Elliot"/>
          <w:b/>
          <w:sz w:val="20"/>
        </w:rPr>
        <w:t xml:space="preserve"> Fachveranstaltungen usw. </w:t>
      </w:r>
    </w:p>
    <w:p w14:paraId="54888BBB" w14:textId="77777777" w:rsidR="00144153" w:rsidRPr="0047170E" w:rsidRDefault="00144153" w:rsidP="0047170E">
      <w:pPr>
        <w:ind w:left="851" w:hanging="425"/>
        <w:rPr>
          <w:rFonts w:ascii="FS Elliot" w:hAnsi="FS Elliot"/>
          <w:b/>
          <w:sz w:val="20"/>
        </w:rPr>
      </w:pPr>
    </w:p>
    <w:p w14:paraId="15656884" w14:textId="1D96CECD" w:rsidR="00144153" w:rsidRPr="0047170E" w:rsidRDefault="00144153" w:rsidP="0047170E">
      <w:pPr>
        <w:numPr>
          <w:ilvl w:val="0"/>
          <w:numId w:val="45"/>
        </w:numPr>
        <w:ind w:left="851" w:right="-175" w:hanging="425"/>
        <w:rPr>
          <w:rFonts w:ascii="FS Elliot" w:hAnsi="FS Elliot"/>
          <w:b/>
          <w:sz w:val="20"/>
        </w:rPr>
      </w:pPr>
      <w:r w:rsidRPr="0047170E">
        <w:rPr>
          <w:rFonts w:ascii="FS Elliot" w:hAnsi="FS Elliot"/>
          <w:b/>
          <w:sz w:val="20"/>
        </w:rPr>
        <w:t>Sympathiewerbung zu</w:t>
      </w:r>
      <w:r w:rsidR="00BB1682">
        <w:rPr>
          <w:rFonts w:ascii="FS Elliot" w:hAnsi="FS Elliot"/>
          <w:b/>
          <w:sz w:val="20"/>
        </w:rPr>
        <w:t>g</w:t>
      </w:r>
      <w:r w:rsidRPr="0047170E">
        <w:rPr>
          <w:rFonts w:ascii="FS Elliot" w:hAnsi="FS Elliot"/>
          <w:b/>
          <w:sz w:val="20"/>
        </w:rPr>
        <w:t>unsten Branche und Produkte</w:t>
      </w:r>
      <w:r w:rsidR="00BB1682">
        <w:rPr>
          <w:rFonts w:ascii="FS Elliot" w:hAnsi="FS Elliot"/>
          <w:b/>
          <w:sz w:val="20"/>
        </w:rPr>
        <w:t>n</w:t>
      </w:r>
      <w:del w:id="35" w:author="GSGV St. Gallen" w:date="2025-06-11T06:39:00Z">
        <w:r w:rsidR="007C0363" w:rsidRPr="0047170E" w:rsidDel="00951494">
          <w:rPr>
            <w:rFonts w:ascii="FS Elliot" w:hAnsi="FS Elliot"/>
            <w:b/>
            <w:sz w:val="20"/>
          </w:rPr>
          <w:delText xml:space="preserve"> </w:delText>
        </w:r>
        <w:r w:rsidR="00BB1682" w:rsidDel="00951494">
          <w:rPr>
            <w:rFonts w:ascii="FS Elliot" w:hAnsi="FS Elliot"/>
            <w:b/>
            <w:sz w:val="20"/>
          </w:rPr>
          <w:delText>mit</w:delText>
        </w:r>
        <w:r w:rsidR="007C0363" w:rsidRPr="0047170E" w:rsidDel="00951494">
          <w:rPr>
            <w:rFonts w:ascii="FS Elliot" w:hAnsi="FS Elliot"/>
            <w:b/>
            <w:sz w:val="20"/>
          </w:rPr>
          <w:delText xml:space="preserve"> den bestehenden Medien  sowie  neuen </w:delText>
        </w:r>
        <w:r w:rsidR="00EF59E8" w:rsidRPr="0047170E" w:rsidDel="00951494">
          <w:rPr>
            <w:rFonts w:ascii="FS Elliot" w:hAnsi="FS Elliot"/>
            <w:b/>
            <w:sz w:val="20"/>
          </w:rPr>
          <w:delText>I</w:delText>
        </w:r>
      </w:del>
      <w:del w:id="36" w:author="GSGV St. Gallen" w:date="2025-06-11T06:40:00Z">
        <w:r w:rsidR="00EF59E8" w:rsidRPr="0047170E" w:rsidDel="00951494">
          <w:rPr>
            <w:rFonts w:ascii="FS Elliot" w:hAnsi="FS Elliot"/>
            <w:b/>
            <w:sz w:val="20"/>
          </w:rPr>
          <w:delText>nstrumenten</w:delText>
        </w:r>
      </w:del>
    </w:p>
    <w:p w14:paraId="6E6752C9" w14:textId="10CB0AF6" w:rsidR="00144153" w:rsidRPr="0047170E" w:rsidDel="00951494" w:rsidRDefault="00144153" w:rsidP="0047170E">
      <w:pPr>
        <w:ind w:left="851" w:hanging="425"/>
        <w:rPr>
          <w:del w:id="37" w:author="GSGV St. Gallen" w:date="2025-06-11T06:40:00Z"/>
          <w:rFonts w:ascii="FS Elliot" w:hAnsi="FS Elliot"/>
          <w:b/>
          <w:sz w:val="20"/>
        </w:rPr>
      </w:pPr>
    </w:p>
    <w:p w14:paraId="0CDFEA20" w14:textId="723B0688" w:rsidR="00642B08" w:rsidRPr="0047170E" w:rsidDel="00951494" w:rsidRDefault="00144153" w:rsidP="0047170E">
      <w:pPr>
        <w:numPr>
          <w:ilvl w:val="0"/>
          <w:numId w:val="45"/>
        </w:numPr>
        <w:ind w:left="851" w:right="-175" w:hanging="425"/>
        <w:rPr>
          <w:del w:id="38" w:author="GSGV St. Gallen" w:date="2025-06-11T06:40:00Z"/>
          <w:rFonts w:ascii="FS Elliot" w:hAnsi="FS Elliot"/>
          <w:b/>
          <w:sz w:val="20"/>
        </w:rPr>
      </w:pPr>
      <w:del w:id="39" w:author="GSGV St. Gallen" w:date="2025-06-11T06:40:00Z">
        <w:r w:rsidRPr="0047170E" w:rsidDel="00951494">
          <w:rPr>
            <w:rFonts w:ascii="FS Elliot" w:hAnsi="FS Elliot"/>
            <w:b/>
            <w:sz w:val="20"/>
          </w:rPr>
          <w:delText>Produkte</w:delText>
        </w:r>
        <w:r w:rsidR="00C72328" w:rsidDel="00951494">
          <w:rPr>
            <w:rFonts w:ascii="FS Elliot" w:hAnsi="FS Elliot"/>
            <w:b/>
            <w:sz w:val="20"/>
          </w:rPr>
          <w:delText>/Angebote/Dienstleistungen</w:delText>
        </w:r>
        <w:r w:rsidRPr="0047170E" w:rsidDel="00951494">
          <w:rPr>
            <w:rFonts w:ascii="FS Elliot" w:hAnsi="FS Elliot"/>
            <w:b/>
            <w:sz w:val="20"/>
          </w:rPr>
          <w:delText xml:space="preserve"> in ihrer vollen Breite propagieren</w:delText>
        </w:r>
        <w:r w:rsidR="004F22FC" w:rsidRPr="0047170E" w:rsidDel="00951494">
          <w:rPr>
            <w:rFonts w:ascii="FS Elliot" w:hAnsi="FS Elliot"/>
            <w:b/>
            <w:sz w:val="20"/>
          </w:rPr>
          <w:delText xml:space="preserve">, bspw. </w:delText>
        </w:r>
        <w:r w:rsidR="00642B08" w:rsidRPr="0047170E" w:rsidDel="00951494">
          <w:rPr>
            <w:rFonts w:ascii="FS Elliot" w:hAnsi="FS Elliot"/>
            <w:b/>
            <w:sz w:val="20"/>
          </w:rPr>
          <w:delText>Steinarbeiten, Kies-/Betonarbeiten, Recyclingprodukte</w:delText>
        </w:r>
        <w:r w:rsidR="00C72328" w:rsidDel="00951494">
          <w:rPr>
            <w:rFonts w:ascii="FS Elliot" w:hAnsi="FS Elliot"/>
            <w:b/>
            <w:sz w:val="20"/>
          </w:rPr>
          <w:delText>, Abbau/Deponie</w:delText>
        </w:r>
        <w:r w:rsidR="00642B08" w:rsidRPr="0047170E" w:rsidDel="00951494">
          <w:rPr>
            <w:rFonts w:ascii="FS Elliot" w:hAnsi="FS Elliot"/>
            <w:b/>
            <w:sz w:val="20"/>
          </w:rPr>
          <w:delText xml:space="preserve"> usw.</w:delText>
        </w:r>
      </w:del>
    </w:p>
    <w:p w14:paraId="05257FE8" w14:textId="77777777" w:rsidR="00642B08" w:rsidRPr="0047170E" w:rsidRDefault="00642B08" w:rsidP="0047170E">
      <w:pPr>
        <w:ind w:left="851" w:hanging="425"/>
        <w:rPr>
          <w:rFonts w:ascii="FS Elliot" w:hAnsi="FS Elliot"/>
          <w:b/>
          <w:sz w:val="20"/>
        </w:rPr>
      </w:pPr>
    </w:p>
    <w:p w14:paraId="605F9345" w14:textId="1D56AFB7" w:rsidR="00C72328" w:rsidRPr="00C72328" w:rsidRDefault="00C72328" w:rsidP="008E6E62">
      <w:pPr>
        <w:numPr>
          <w:ilvl w:val="0"/>
          <w:numId w:val="45"/>
        </w:numPr>
        <w:tabs>
          <w:tab w:val="left" w:pos="1134"/>
        </w:tabs>
        <w:ind w:left="851" w:right="-85" w:hanging="425"/>
        <w:rPr>
          <w:rFonts w:ascii="FS Elliot" w:hAnsi="FS Elliot"/>
          <w:b/>
          <w:sz w:val="20"/>
        </w:rPr>
      </w:pPr>
      <w:r>
        <w:rPr>
          <w:rFonts w:ascii="FS Elliot" w:hAnsi="FS Elliot"/>
          <w:b/>
          <w:sz w:val="20"/>
        </w:rPr>
        <w:t xml:space="preserve">Nachhaltigkeit im Sinne von </w:t>
      </w:r>
      <w:r w:rsidR="00144153" w:rsidRPr="0047170E">
        <w:rPr>
          <w:rFonts w:ascii="FS Elliot" w:hAnsi="FS Elliot"/>
          <w:b/>
          <w:sz w:val="20"/>
        </w:rPr>
        <w:t>Natur</w:t>
      </w:r>
      <w:r w:rsidR="002A493D">
        <w:rPr>
          <w:rFonts w:ascii="FS Elliot" w:hAnsi="FS Elliot"/>
          <w:b/>
          <w:sz w:val="20"/>
        </w:rPr>
        <w:t xml:space="preserve">, </w:t>
      </w:r>
      <w:r w:rsidR="00144153" w:rsidRPr="0047170E">
        <w:rPr>
          <w:rFonts w:ascii="FS Elliot" w:hAnsi="FS Elliot"/>
          <w:b/>
          <w:sz w:val="20"/>
        </w:rPr>
        <w:t>Ökologie</w:t>
      </w:r>
      <w:r w:rsidR="00642B08" w:rsidRPr="0047170E">
        <w:rPr>
          <w:rFonts w:ascii="FS Elliot" w:hAnsi="FS Elliot"/>
          <w:b/>
          <w:sz w:val="20"/>
        </w:rPr>
        <w:t xml:space="preserve"> und </w:t>
      </w:r>
      <w:proofErr w:type="gramStart"/>
      <w:r w:rsidR="00144153" w:rsidRPr="0047170E">
        <w:rPr>
          <w:rFonts w:ascii="FS Elliot" w:hAnsi="FS Elliot"/>
          <w:b/>
          <w:sz w:val="20"/>
        </w:rPr>
        <w:t xml:space="preserve">Ökonomie </w:t>
      </w:r>
      <w:r w:rsidR="00642B08" w:rsidRPr="0047170E">
        <w:rPr>
          <w:rFonts w:ascii="FS Elliot" w:hAnsi="FS Elliot"/>
          <w:b/>
          <w:sz w:val="20"/>
        </w:rPr>
        <w:t>:</w:t>
      </w:r>
      <w:proofErr w:type="gramEnd"/>
      <w:r w:rsidR="004F22FC" w:rsidRPr="0047170E">
        <w:rPr>
          <w:rFonts w:ascii="FS Elliot" w:hAnsi="FS Elliot"/>
          <w:b/>
          <w:sz w:val="20"/>
        </w:rPr>
        <w:br/>
      </w:r>
      <w:r w:rsidR="00A25C2F">
        <w:rPr>
          <w:rFonts w:ascii="FS Elliot" w:hAnsi="FS Elliot"/>
          <w:b/>
          <w:sz w:val="20"/>
        </w:rPr>
        <w:sym w:font="Wingdings" w:char="F0E0"/>
      </w:r>
      <w:r w:rsidR="00A25C2F">
        <w:rPr>
          <w:rFonts w:ascii="FS Elliot" w:hAnsi="FS Elliot"/>
          <w:b/>
          <w:sz w:val="20"/>
        </w:rPr>
        <w:tab/>
      </w:r>
      <w:r w:rsidR="00867B2D" w:rsidRPr="0047170E">
        <w:rPr>
          <w:rFonts w:ascii="FS Elliot" w:hAnsi="FS Elliot"/>
          <w:b/>
          <w:sz w:val="20"/>
        </w:rPr>
        <w:t>Erlebnisraum Abbaustelle</w:t>
      </w:r>
      <w:r w:rsidR="00F75C28">
        <w:rPr>
          <w:rFonts w:ascii="FS Elliot" w:hAnsi="FS Elliot"/>
          <w:b/>
          <w:sz w:val="20"/>
        </w:rPr>
        <w:t xml:space="preserve"> (Lernort </w:t>
      </w:r>
      <w:proofErr w:type="gramStart"/>
      <w:r w:rsidR="00F75C28">
        <w:rPr>
          <w:rFonts w:ascii="FS Elliot" w:hAnsi="FS Elliot"/>
          <w:b/>
          <w:sz w:val="20"/>
        </w:rPr>
        <w:t>Kiesgrube)</w:t>
      </w:r>
      <w:r w:rsidR="00867B2D" w:rsidRPr="0047170E">
        <w:rPr>
          <w:rFonts w:ascii="FS Elliot" w:hAnsi="FS Elliot"/>
          <w:b/>
          <w:noProof/>
          <w:sz w:val="20"/>
        </w:rPr>
        <w:t>sowie</w:t>
      </w:r>
      <w:proofErr w:type="gramEnd"/>
      <w:r w:rsidR="00867B2D" w:rsidRPr="0047170E">
        <w:rPr>
          <w:rFonts w:ascii="FS Elliot" w:hAnsi="FS Elliot"/>
          <w:b/>
          <w:noProof/>
          <w:sz w:val="20"/>
        </w:rPr>
        <w:t xml:space="preserve"> Lehrerfortbildung weiterführen</w:t>
      </w:r>
      <w:r>
        <w:rPr>
          <w:rFonts w:ascii="FS Elliot" w:hAnsi="FS Elliot"/>
          <w:b/>
          <w:sz w:val="20"/>
        </w:rPr>
        <w:br/>
      </w:r>
      <w:r w:rsidRPr="00C72328">
        <w:rPr>
          <w:rFonts w:ascii="FS Elliot" w:hAnsi="FS Elliot"/>
          <w:b/>
          <w:sz w:val="20"/>
        </w:rPr>
        <w:sym w:font="Wingdings" w:char="F0E0"/>
      </w:r>
      <w:ins w:id="40" w:author="Santeler Marcel" w:date="2025-08-18T06:12:00Z">
        <w:r w:rsidR="00063306">
          <w:rPr>
            <w:rFonts w:ascii="FS Elliot" w:hAnsi="FS Elliot"/>
            <w:b/>
            <w:sz w:val="20"/>
          </w:rPr>
          <w:tab/>
        </w:r>
      </w:ins>
      <w:r w:rsidRPr="00C72328">
        <w:rPr>
          <w:rFonts w:ascii="FS Elliot" w:hAnsi="FS Elliot"/>
          <w:b/>
          <w:noProof/>
          <w:sz w:val="20"/>
        </w:rPr>
        <w:t>ök</w:t>
      </w:r>
      <w:r>
        <w:rPr>
          <w:rFonts w:ascii="FS Elliot" w:hAnsi="FS Elliot"/>
          <w:b/>
          <w:noProof/>
          <w:sz w:val="20"/>
        </w:rPr>
        <w:t>ologische</w:t>
      </w:r>
      <w:r w:rsidR="00BB1682">
        <w:rPr>
          <w:rFonts w:ascii="FS Elliot" w:hAnsi="FS Elliot"/>
          <w:b/>
          <w:noProof/>
          <w:sz w:val="20"/>
        </w:rPr>
        <w:t>n</w:t>
      </w:r>
      <w:r>
        <w:rPr>
          <w:rFonts w:ascii="FS Elliot" w:hAnsi="FS Elliot"/>
          <w:b/>
          <w:noProof/>
          <w:sz w:val="20"/>
        </w:rPr>
        <w:t xml:space="preserve"> Lebensraum aufzeigen</w:t>
      </w:r>
    </w:p>
    <w:p w14:paraId="30E6ADFB" w14:textId="77777777" w:rsidR="002A493D" w:rsidRDefault="002A493D" w:rsidP="008E6E62">
      <w:pPr>
        <w:pStyle w:val="Listenabsatz"/>
        <w:rPr>
          <w:rFonts w:ascii="FS Elliot" w:hAnsi="FS Elliot"/>
          <w:b/>
          <w:sz w:val="20"/>
        </w:rPr>
      </w:pPr>
    </w:p>
    <w:p w14:paraId="00967E0B" w14:textId="77777777" w:rsidR="00A25C2F" w:rsidRDefault="00A25C2F">
      <w:pPr>
        <w:rPr>
          <w:rFonts w:ascii="FS Elliot" w:hAnsi="FS Elliot"/>
          <w:b/>
          <w:sz w:val="20"/>
        </w:rPr>
      </w:pPr>
      <w:r>
        <w:rPr>
          <w:rFonts w:ascii="FS Elliot" w:hAnsi="FS Elliot"/>
          <w:b/>
          <w:sz w:val="20"/>
        </w:rPr>
        <w:br w:type="page"/>
      </w:r>
    </w:p>
    <w:p w14:paraId="286E0DDE" w14:textId="77777777" w:rsidR="00A25C2F" w:rsidRDefault="00A25C2F" w:rsidP="00A25C2F">
      <w:pPr>
        <w:ind w:right="-454"/>
        <w:rPr>
          <w:rFonts w:ascii="FS Elliot" w:hAnsi="FS Elliot"/>
          <w:sz w:val="28"/>
          <w:szCs w:val="28"/>
        </w:rPr>
      </w:pPr>
      <w:r>
        <w:rPr>
          <w:rFonts w:ascii="FS Elliot" w:hAnsi="FS Elliot"/>
          <w:noProof/>
          <w:sz w:val="28"/>
          <w:szCs w:val="28"/>
          <w:lang w:eastAsia="de-CH"/>
        </w:rPr>
        <w:lastRenderedPageBreak/>
        <w:drawing>
          <wp:anchor distT="0" distB="0" distL="114300" distR="114300" simplePos="0" relativeHeight="251671040" behindDoc="1" locked="0" layoutInCell="1" allowOverlap="1" wp14:anchorId="28771404" wp14:editId="14623D82">
            <wp:simplePos x="0" y="0"/>
            <wp:positionH relativeFrom="page">
              <wp:align>left</wp:align>
            </wp:positionH>
            <wp:positionV relativeFrom="paragraph">
              <wp:posOffset>-942340</wp:posOffset>
            </wp:positionV>
            <wp:extent cx="7580575" cy="2984500"/>
            <wp:effectExtent l="0" t="0" r="1905" b="635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 mass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199" cy="298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6B506" w14:textId="501F8440" w:rsidR="00A25C2F" w:rsidRPr="00A25C2F" w:rsidRDefault="00A25C2F" w:rsidP="00A25C2F">
      <w:pPr>
        <w:ind w:right="-454"/>
        <w:rPr>
          <w:rFonts w:ascii="FS Elliot" w:hAnsi="FS Elliot"/>
          <w:sz w:val="28"/>
          <w:szCs w:val="28"/>
        </w:rPr>
      </w:pPr>
      <w:r>
        <w:rPr>
          <w:rFonts w:ascii="FS Elliot" w:hAnsi="FS Elliot"/>
          <w:sz w:val="28"/>
          <w:szCs w:val="28"/>
        </w:rPr>
        <w:br/>
      </w:r>
      <w:r>
        <w:rPr>
          <w:rFonts w:ascii="FS Elliot" w:hAnsi="FS Elliot"/>
          <w:sz w:val="28"/>
          <w:szCs w:val="28"/>
        </w:rPr>
        <w:br/>
      </w:r>
      <w:r>
        <w:rPr>
          <w:rFonts w:ascii="FS Elliot" w:hAnsi="FS Elliot"/>
          <w:sz w:val="28"/>
          <w:szCs w:val="28"/>
        </w:rPr>
        <w:br/>
      </w:r>
      <w:r>
        <w:rPr>
          <w:rFonts w:ascii="FS Elliot" w:hAnsi="FS Elliot"/>
          <w:sz w:val="28"/>
          <w:szCs w:val="28"/>
        </w:rPr>
        <w:br/>
      </w:r>
      <w:r>
        <w:rPr>
          <w:rFonts w:ascii="FS Elliot" w:hAnsi="FS Elliot"/>
          <w:sz w:val="28"/>
          <w:szCs w:val="28"/>
        </w:rPr>
        <w:br/>
      </w:r>
      <w:r>
        <w:rPr>
          <w:rFonts w:ascii="FS Elliot" w:hAnsi="FS Elliot"/>
          <w:sz w:val="28"/>
          <w:szCs w:val="28"/>
        </w:rPr>
        <w:br/>
      </w:r>
      <w:r>
        <w:rPr>
          <w:rFonts w:ascii="FS Elliot" w:hAnsi="FS Elliot"/>
          <w:sz w:val="28"/>
          <w:szCs w:val="28"/>
        </w:rPr>
        <w:br/>
      </w:r>
      <w:r w:rsidR="00654B11">
        <w:rPr>
          <w:rFonts w:ascii="FS Elliot" w:hAnsi="FS Elliot"/>
          <w:sz w:val="28"/>
          <w:szCs w:val="28"/>
        </w:rPr>
        <w:br/>
      </w:r>
      <w:r w:rsidR="00654B11">
        <w:rPr>
          <w:rFonts w:ascii="FS Elliot" w:hAnsi="FS Elliot"/>
          <w:sz w:val="28"/>
          <w:szCs w:val="28"/>
        </w:rPr>
        <w:br/>
      </w:r>
      <w:r>
        <w:rPr>
          <w:rFonts w:ascii="FS Elliot" w:hAnsi="FS Elliot"/>
          <w:sz w:val="28"/>
          <w:szCs w:val="28"/>
        </w:rPr>
        <w:br/>
        <w:t>3.</w:t>
      </w:r>
      <w:r w:rsidRPr="00A25C2F">
        <w:rPr>
          <w:rFonts w:ascii="FS Elliot" w:hAnsi="FS Elliot"/>
          <w:sz w:val="28"/>
          <w:szCs w:val="28"/>
        </w:rPr>
        <w:t xml:space="preserve"> BEREICH:</w:t>
      </w:r>
      <w:r w:rsidRPr="00A25C2F">
        <w:rPr>
          <w:rFonts w:ascii="FS Elliot" w:hAnsi="FS Elliot"/>
          <w:b/>
          <w:sz w:val="28"/>
          <w:szCs w:val="28"/>
        </w:rPr>
        <w:t xml:space="preserve">   INTERKANTONALES / INTERNATIONALES</w:t>
      </w:r>
    </w:p>
    <w:p w14:paraId="7F2B6F12" w14:textId="77777777" w:rsidR="00A25C2F" w:rsidRPr="00A25C2F" w:rsidRDefault="00A25C2F" w:rsidP="00A25C2F">
      <w:pPr>
        <w:rPr>
          <w:rFonts w:ascii="FS Elliot" w:hAnsi="FS Elliot"/>
          <w:b/>
          <w:sz w:val="20"/>
        </w:rPr>
      </w:pPr>
    </w:p>
    <w:p w14:paraId="4050FD76" w14:textId="63137E91" w:rsidR="00A25C2F" w:rsidRPr="00A25C2F" w:rsidRDefault="00A25C2F" w:rsidP="00A25C2F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 w:rsidRPr="00A25C2F">
        <w:rPr>
          <w:rFonts w:ascii="FS Elliot" w:hAnsi="FS Elliot"/>
          <w:b/>
          <w:bCs/>
          <w:sz w:val="20"/>
        </w:rPr>
        <w:t xml:space="preserve">Ständige und gute Kontakte zu Branchenverbänden sowie speziell zum </w:t>
      </w:r>
      <w:del w:id="41" w:author="GSGV St. Gallen" w:date="2025-06-11T06:40:00Z">
        <w:r w:rsidRPr="00A25C2F" w:rsidDel="00951494">
          <w:rPr>
            <w:rFonts w:ascii="FS Elliot" w:hAnsi="FS Elliot"/>
            <w:b/>
            <w:bCs/>
            <w:sz w:val="20"/>
          </w:rPr>
          <w:delText>FSKB</w:delText>
        </w:r>
      </w:del>
      <w:ins w:id="42" w:author="GSGV St. Gallen" w:date="2025-06-11T06:40:00Z">
        <w:r w:rsidR="00951494">
          <w:rPr>
            <w:rFonts w:ascii="FS Elliot" w:hAnsi="FS Elliot"/>
            <w:b/>
            <w:bCs/>
            <w:sz w:val="20"/>
          </w:rPr>
          <w:t>Baustoff Kreislauf Schweiz</w:t>
        </w:r>
      </w:ins>
      <w:r w:rsidRPr="00A25C2F">
        <w:rPr>
          <w:rFonts w:ascii="FS Elliot" w:hAnsi="FS Elliot"/>
          <w:b/>
          <w:bCs/>
          <w:sz w:val="20"/>
        </w:rPr>
        <w:t xml:space="preserve">, inkl. </w:t>
      </w:r>
      <w:proofErr w:type="spellStart"/>
      <w:r w:rsidRPr="00A25C2F">
        <w:rPr>
          <w:rFonts w:ascii="FS Elliot" w:hAnsi="FS Elliot"/>
          <w:b/>
          <w:bCs/>
          <w:sz w:val="20"/>
        </w:rPr>
        <w:t>Einsitznahme</w:t>
      </w:r>
      <w:proofErr w:type="spellEnd"/>
      <w:r w:rsidRPr="00A25C2F">
        <w:rPr>
          <w:rFonts w:ascii="FS Elliot" w:hAnsi="FS Elliot"/>
          <w:b/>
          <w:bCs/>
          <w:sz w:val="20"/>
        </w:rPr>
        <w:t xml:space="preserve"> in Kommissionen und </w:t>
      </w:r>
      <w:proofErr w:type="spellStart"/>
      <w:r w:rsidRPr="00A25C2F">
        <w:rPr>
          <w:rFonts w:ascii="FS Elliot" w:hAnsi="FS Elliot"/>
          <w:b/>
          <w:bCs/>
          <w:sz w:val="20"/>
        </w:rPr>
        <w:t>evt.</w:t>
      </w:r>
      <w:proofErr w:type="spellEnd"/>
      <w:r w:rsidRPr="00A25C2F">
        <w:rPr>
          <w:rFonts w:ascii="FS Elliot" w:hAnsi="FS Elliot"/>
          <w:b/>
          <w:bCs/>
          <w:sz w:val="20"/>
        </w:rPr>
        <w:t xml:space="preserve"> Vorstand</w:t>
      </w:r>
    </w:p>
    <w:p w14:paraId="7E187A18" w14:textId="77777777" w:rsidR="00A25C2F" w:rsidRPr="00A25C2F" w:rsidRDefault="00A25C2F" w:rsidP="00A25C2F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0C10EFF2" w14:textId="60617C44" w:rsidR="00A25C2F" w:rsidRPr="00A25C2F" w:rsidRDefault="00A25C2F" w:rsidP="00A25C2F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 w:rsidRPr="00A25C2F">
        <w:rPr>
          <w:rFonts w:ascii="FS Elliot" w:hAnsi="FS Elliot"/>
          <w:b/>
          <w:bCs/>
          <w:sz w:val="20"/>
        </w:rPr>
        <w:t xml:space="preserve">Prioritäten der Ver- und Entsorgungspolitik im </w:t>
      </w:r>
      <w:del w:id="43" w:author="GSGV St. Gallen" w:date="2025-06-11T06:40:00Z">
        <w:r w:rsidRPr="00A25C2F" w:rsidDel="00951494">
          <w:rPr>
            <w:rFonts w:ascii="FS Elliot" w:hAnsi="FS Elliot"/>
            <w:b/>
            <w:bCs/>
            <w:sz w:val="20"/>
          </w:rPr>
          <w:delText>Kanton St. Gallen</w:delText>
        </w:r>
      </w:del>
      <w:ins w:id="44" w:author="GSGV St. Gallen" w:date="2025-06-11T06:40:00Z">
        <w:r w:rsidR="00951494">
          <w:rPr>
            <w:rFonts w:ascii="FS Elliot" w:hAnsi="FS Elliot"/>
            <w:b/>
            <w:bCs/>
            <w:sz w:val="20"/>
          </w:rPr>
          <w:t>gesamten Verbandsgebiet</w:t>
        </w:r>
      </w:ins>
      <w:r w:rsidRPr="00A25C2F">
        <w:rPr>
          <w:rFonts w:ascii="FS Elliot" w:hAnsi="FS Elliot"/>
          <w:b/>
          <w:bCs/>
          <w:sz w:val="20"/>
        </w:rPr>
        <w:t xml:space="preserve"> fordern:</w:t>
      </w:r>
    </w:p>
    <w:p w14:paraId="1CAD4A55" w14:textId="77777777" w:rsidR="002A493D" w:rsidRDefault="002A493D" w:rsidP="008E6E62">
      <w:pPr>
        <w:pStyle w:val="Listenabsatz"/>
        <w:rPr>
          <w:rFonts w:ascii="FS Elliot" w:hAnsi="FS Elliot"/>
          <w:b/>
          <w:bCs/>
          <w:sz w:val="20"/>
        </w:rPr>
      </w:pPr>
    </w:p>
    <w:p w14:paraId="0B14B297" w14:textId="110C5FB0" w:rsidR="00A25C2F" w:rsidRPr="00A25C2F" w:rsidRDefault="00A25C2F" w:rsidP="00A25C2F">
      <w:pPr>
        <w:pStyle w:val="Listenabsatz"/>
        <w:tabs>
          <w:tab w:val="left" w:pos="993"/>
          <w:tab w:val="left" w:pos="1276"/>
        </w:tabs>
        <w:ind w:left="720" w:right="-85"/>
        <w:rPr>
          <w:rFonts w:ascii="FS Elliot" w:hAnsi="FS Elliot"/>
          <w:b/>
          <w:bCs/>
          <w:sz w:val="20"/>
        </w:rPr>
      </w:pPr>
      <w:r w:rsidRPr="00A25C2F">
        <w:rPr>
          <w:rFonts w:ascii="FS Elliot" w:hAnsi="FS Elliot"/>
          <w:b/>
          <w:bCs/>
          <w:sz w:val="20"/>
        </w:rPr>
        <w:t xml:space="preserve">1. </w:t>
      </w:r>
      <w:r w:rsidR="002A493D">
        <w:rPr>
          <w:rFonts w:ascii="FS Elliot" w:hAnsi="FS Elliot"/>
          <w:b/>
          <w:bCs/>
          <w:sz w:val="20"/>
        </w:rPr>
        <w:t>Priorität</w:t>
      </w:r>
      <w:r>
        <w:rPr>
          <w:rFonts w:ascii="FS Elliot" w:hAnsi="FS Elliot"/>
          <w:b/>
          <w:bCs/>
          <w:sz w:val="20"/>
        </w:rPr>
        <w:t xml:space="preserve">:  </w:t>
      </w:r>
      <w:r w:rsidRPr="00A25C2F">
        <w:rPr>
          <w:rFonts w:ascii="FS Elliot" w:hAnsi="FS Elliot"/>
          <w:b/>
          <w:bCs/>
          <w:sz w:val="20"/>
        </w:rPr>
        <w:t xml:space="preserve">Eigene Versorgung und Entsorgung </w:t>
      </w:r>
      <w:r w:rsidRPr="00A25C2F">
        <w:rPr>
          <w:rFonts w:ascii="FS Elliot" w:hAnsi="FS Elliot"/>
          <w:b/>
          <w:bCs/>
          <w:sz w:val="20"/>
        </w:rPr>
        <w:br/>
      </w:r>
      <w:r>
        <w:t xml:space="preserve">   </w:t>
      </w:r>
      <w:r>
        <w:sym w:font="Wingdings" w:char="F0E0"/>
      </w:r>
      <w:r>
        <w:tab/>
      </w:r>
      <w:r w:rsidRPr="00A25C2F">
        <w:rPr>
          <w:rFonts w:ascii="FS Elliot" w:hAnsi="FS Elliot"/>
          <w:b/>
          <w:bCs/>
          <w:sz w:val="20"/>
        </w:rPr>
        <w:t>Aufweitung der bisherigen restriktiven V+E-Politik</w:t>
      </w:r>
      <w:del w:id="45" w:author="GSGV St. Gallen" w:date="2025-06-11T06:41:00Z">
        <w:r w:rsidRPr="00A25C2F" w:rsidDel="0064575E">
          <w:rPr>
            <w:rFonts w:ascii="FS Elliot" w:hAnsi="FS Elliot"/>
            <w:b/>
            <w:bCs/>
            <w:sz w:val="20"/>
          </w:rPr>
          <w:delText xml:space="preserve"> des Kantons</w:delText>
        </w:r>
        <w:r w:rsidR="002A493D" w:rsidDel="0064575E">
          <w:rPr>
            <w:rFonts w:ascii="FS Elliot" w:hAnsi="FS Elliot"/>
            <w:b/>
            <w:bCs/>
            <w:sz w:val="20"/>
          </w:rPr>
          <w:delText>Priorität</w:delText>
        </w:r>
      </w:del>
      <w:ins w:id="46" w:author="GSGV St. Gallen" w:date="2025-06-11T06:41:00Z">
        <w:r w:rsidR="0064575E">
          <w:rPr>
            <w:rFonts w:ascii="FS Elliot" w:hAnsi="FS Elliot"/>
            <w:b/>
            <w:bCs/>
            <w:sz w:val="20"/>
          </w:rPr>
          <w:br/>
          <w:t xml:space="preserve">2. </w:t>
        </w:r>
      </w:ins>
      <w:r>
        <w:rPr>
          <w:rFonts w:ascii="FS Elliot" w:hAnsi="FS Elliot"/>
          <w:b/>
          <w:bCs/>
          <w:sz w:val="20"/>
        </w:rPr>
        <w:t xml:space="preserve">Priorität: </w:t>
      </w:r>
      <w:r w:rsidRPr="00A25C2F">
        <w:rPr>
          <w:rFonts w:ascii="FS Elliot" w:hAnsi="FS Elliot"/>
          <w:b/>
          <w:bCs/>
          <w:sz w:val="20"/>
        </w:rPr>
        <w:t>Interkantonale Versorgung und Entsorgung</w:t>
      </w:r>
      <w:ins w:id="47" w:author="GSGV St. Gallen" w:date="2025-06-11T06:41:00Z">
        <w:r w:rsidR="0064575E">
          <w:rPr>
            <w:rFonts w:ascii="FS Elliot" w:hAnsi="FS Elliot"/>
            <w:b/>
            <w:bCs/>
            <w:sz w:val="20"/>
          </w:rPr>
          <w:t xml:space="preserve"> im gesamten Verbandsgebiet</w:t>
        </w:r>
      </w:ins>
      <w:r w:rsidRPr="00A25C2F">
        <w:rPr>
          <w:rFonts w:ascii="FS Elliot" w:hAnsi="FS Elliot"/>
          <w:b/>
          <w:bCs/>
          <w:sz w:val="20"/>
        </w:rPr>
        <w:br/>
      </w:r>
      <w:r>
        <w:tab/>
      </w:r>
      <w:r>
        <w:sym w:font="Wingdings" w:char="F0E0"/>
      </w:r>
      <w:r>
        <w:tab/>
      </w:r>
      <w:r w:rsidRPr="00A25C2F">
        <w:rPr>
          <w:rFonts w:ascii="FS Elliot" w:hAnsi="FS Elliot"/>
          <w:b/>
          <w:bCs/>
          <w:sz w:val="20"/>
        </w:rPr>
        <w:t>in Koordination mit anderen Kantonen</w:t>
      </w:r>
      <w:ins w:id="48" w:author="GSGV St. Gallen" w:date="2025-06-11T06:41:00Z">
        <w:r w:rsidR="0064575E">
          <w:rPr>
            <w:rFonts w:ascii="FS Elliot" w:hAnsi="FS Elliot"/>
            <w:b/>
            <w:bCs/>
            <w:sz w:val="20"/>
          </w:rPr>
          <w:t>/Fürstentum Liechtenstein</w:t>
        </w:r>
      </w:ins>
      <w:r w:rsidRPr="00A25C2F">
        <w:rPr>
          <w:rFonts w:ascii="FS Elliot" w:hAnsi="FS Elliot"/>
          <w:b/>
          <w:bCs/>
          <w:sz w:val="20"/>
        </w:rPr>
        <w:t xml:space="preserve"> regeln</w:t>
      </w:r>
      <w:del w:id="49" w:author="GSGV St. Gallen" w:date="2025-06-11T06:41:00Z">
        <w:r w:rsidR="002A493D" w:rsidDel="0064575E">
          <w:rPr>
            <w:rFonts w:ascii="FS Elliot" w:hAnsi="FS Elliot"/>
            <w:b/>
            <w:bCs/>
            <w:sz w:val="20"/>
          </w:rPr>
          <w:delText>Priorität</w:delText>
        </w:r>
      </w:del>
      <w:r>
        <w:rPr>
          <w:rFonts w:ascii="FS Elliot" w:hAnsi="FS Elliot"/>
          <w:b/>
          <w:bCs/>
          <w:sz w:val="20"/>
        </w:rPr>
        <w:br/>
      </w:r>
    </w:p>
    <w:p w14:paraId="34140394" w14:textId="78F4AB1D" w:rsidR="00A25C2F" w:rsidRPr="00A25C2F" w:rsidDel="0064575E" w:rsidRDefault="00A25C2F" w:rsidP="00A25C2F">
      <w:pPr>
        <w:pStyle w:val="Listenabsatz"/>
        <w:tabs>
          <w:tab w:val="left" w:pos="993"/>
          <w:tab w:val="left" w:pos="1276"/>
        </w:tabs>
        <w:ind w:left="720" w:right="-85"/>
        <w:rPr>
          <w:del w:id="50" w:author="GSGV St. Gallen" w:date="2025-06-11T06:41:00Z"/>
          <w:rFonts w:ascii="FS Elliot" w:hAnsi="FS Elliot"/>
          <w:b/>
          <w:bCs/>
          <w:sz w:val="20"/>
        </w:rPr>
      </w:pPr>
      <w:del w:id="51" w:author="GSGV St. Gallen" w:date="2025-06-11T06:41:00Z">
        <w:r w:rsidRPr="00A25C2F" w:rsidDel="0064575E">
          <w:rPr>
            <w:rFonts w:ascii="FS Elliot" w:hAnsi="FS Elliot"/>
            <w:b/>
            <w:bCs/>
            <w:sz w:val="20"/>
          </w:rPr>
          <w:delText xml:space="preserve">3. </w:delText>
        </w:r>
        <w:r w:rsidDel="0064575E">
          <w:rPr>
            <w:rFonts w:ascii="FS Elliot" w:hAnsi="FS Elliot"/>
            <w:b/>
            <w:bCs/>
            <w:sz w:val="20"/>
          </w:rPr>
          <w:delText xml:space="preserve">Priorität: </w:delText>
        </w:r>
        <w:r w:rsidRPr="00A25C2F" w:rsidDel="0064575E">
          <w:rPr>
            <w:rFonts w:ascii="FS Elliot" w:hAnsi="FS Elliot"/>
            <w:b/>
            <w:bCs/>
            <w:sz w:val="20"/>
          </w:rPr>
          <w:delText xml:space="preserve">Internationale Versorgung und Entsorgung </w:delText>
        </w:r>
        <w:r w:rsidRPr="00A25C2F" w:rsidDel="0064575E">
          <w:rPr>
            <w:rFonts w:ascii="FS Elliot" w:hAnsi="FS Elliot"/>
            <w:b/>
            <w:bCs/>
            <w:sz w:val="20"/>
          </w:rPr>
          <w:br/>
        </w:r>
        <w:r w:rsidDel="0064575E">
          <w:tab/>
        </w:r>
        <w:r w:rsidDel="0064575E">
          <w:sym w:font="Wingdings" w:char="F0E0"/>
        </w:r>
        <w:r w:rsidRPr="00A25C2F" w:rsidDel="0064575E">
          <w:rPr>
            <w:rFonts w:ascii="FS Elliot" w:hAnsi="FS Elliot"/>
            <w:b/>
            <w:bCs/>
            <w:sz w:val="20"/>
          </w:rPr>
          <w:delText xml:space="preserve"> </w:delText>
        </w:r>
        <w:r w:rsidDel="0064575E">
          <w:rPr>
            <w:rFonts w:ascii="FS Elliot" w:hAnsi="FS Elliot"/>
            <w:b/>
            <w:bCs/>
            <w:sz w:val="20"/>
          </w:rPr>
          <w:tab/>
        </w:r>
        <w:r w:rsidRPr="00A25C2F" w:rsidDel="0064575E">
          <w:rPr>
            <w:rFonts w:ascii="FS Elliot" w:hAnsi="FS Elliot"/>
            <w:b/>
            <w:bCs/>
            <w:sz w:val="20"/>
          </w:rPr>
          <w:delText>nur dann angehen, wenn keine schweizerische</w:delText>
        </w:r>
        <w:r w:rsidR="002A493D" w:rsidDel="0064575E">
          <w:rPr>
            <w:rFonts w:ascii="FS Elliot" w:hAnsi="FS Elliot"/>
            <w:b/>
            <w:bCs/>
            <w:sz w:val="20"/>
          </w:rPr>
          <w:delText xml:space="preserve"> </w:delText>
        </w:r>
        <w:r w:rsidRPr="00A25C2F" w:rsidDel="0064575E">
          <w:rPr>
            <w:rFonts w:ascii="FS Elliot" w:hAnsi="FS Elliot"/>
            <w:b/>
            <w:bCs/>
            <w:sz w:val="20"/>
          </w:rPr>
          <w:delText xml:space="preserve">Lösung möglich </w:delText>
        </w:r>
        <w:r w:rsidR="008C0FCE" w:rsidDel="0064575E">
          <w:rPr>
            <w:rFonts w:ascii="FS Elliot" w:hAnsi="FS Elliot"/>
            <w:b/>
            <w:bCs/>
            <w:sz w:val="20"/>
          </w:rPr>
          <w:delText>ist</w:delText>
        </w:r>
      </w:del>
    </w:p>
    <w:p w14:paraId="7EDA16FF" w14:textId="409E4D94" w:rsidR="00A25C2F" w:rsidRPr="00A25C2F" w:rsidDel="0064575E" w:rsidRDefault="00A25C2F" w:rsidP="00A25C2F">
      <w:pPr>
        <w:tabs>
          <w:tab w:val="left" w:pos="426"/>
        </w:tabs>
        <w:ind w:right="-85"/>
        <w:rPr>
          <w:del w:id="52" w:author="GSGV St. Gallen" w:date="2025-06-11T06:42:00Z"/>
          <w:rFonts w:ascii="FS Elliot" w:hAnsi="FS Elliot"/>
          <w:b/>
          <w:bCs/>
          <w:sz w:val="20"/>
        </w:rPr>
      </w:pPr>
    </w:p>
    <w:p w14:paraId="0FB12F1C" w14:textId="13BADB6C" w:rsidR="00A25C2F" w:rsidRPr="00A25C2F" w:rsidDel="0064575E" w:rsidRDefault="00A25C2F" w:rsidP="00A25C2F">
      <w:pPr>
        <w:numPr>
          <w:ilvl w:val="0"/>
          <w:numId w:val="46"/>
        </w:numPr>
        <w:ind w:right="-85"/>
        <w:rPr>
          <w:del w:id="53" w:author="GSGV St. Gallen" w:date="2025-06-11T06:42:00Z"/>
          <w:rFonts w:ascii="FS Elliot" w:hAnsi="FS Elliot"/>
          <w:b/>
          <w:bCs/>
          <w:sz w:val="20"/>
        </w:rPr>
      </w:pPr>
      <w:del w:id="54" w:author="GSGV St. Gallen" w:date="2025-06-11T06:42:00Z">
        <w:r w:rsidRPr="00A25C2F" w:rsidDel="0064575E">
          <w:rPr>
            <w:rFonts w:ascii="FS Elliot" w:hAnsi="FS Elliot"/>
            <w:b/>
            <w:bCs/>
            <w:sz w:val="20"/>
          </w:rPr>
          <w:delText>Überregionale Themen in Koordination mit entsprechenden Foren/Gremien angehen und in den Bereichen Versorgung und Entsorgung</w:delText>
        </w:r>
        <w:r w:rsidR="00BB1682" w:rsidDel="0064575E">
          <w:rPr>
            <w:rFonts w:ascii="FS Elliot" w:hAnsi="FS Elliot"/>
            <w:b/>
            <w:bCs/>
            <w:sz w:val="20"/>
          </w:rPr>
          <w:delText xml:space="preserve"> regeln</w:delText>
        </w:r>
        <w:r w:rsidRPr="00A25C2F" w:rsidDel="0064575E">
          <w:rPr>
            <w:rFonts w:ascii="FS Elliot" w:hAnsi="FS Elliot"/>
            <w:b/>
            <w:bCs/>
            <w:sz w:val="20"/>
          </w:rPr>
          <w:delText>:</w:delText>
        </w:r>
      </w:del>
    </w:p>
    <w:p w14:paraId="1B6907C9" w14:textId="271EAF7C" w:rsidR="00A25C2F" w:rsidRPr="00DB5742" w:rsidDel="0064575E" w:rsidRDefault="00DB5742" w:rsidP="00DB5742">
      <w:pPr>
        <w:tabs>
          <w:tab w:val="left" w:pos="993"/>
          <w:tab w:val="left" w:pos="1276"/>
        </w:tabs>
        <w:ind w:right="-85"/>
        <w:rPr>
          <w:del w:id="55" w:author="GSGV St. Gallen" w:date="2025-06-11T06:42:00Z"/>
          <w:rFonts w:ascii="FS Elliot" w:hAnsi="FS Elliot"/>
          <w:bCs/>
          <w:sz w:val="20"/>
        </w:rPr>
      </w:pPr>
      <w:del w:id="56" w:author="GSGV St. Gallen" w:date="2025-06-11T06:42:00Z">
        <w:r w:rsidDel="0064575E">
          <w:rPr>
            <w:rFonts w:ascii="FS Elliot" w:hAnsi="FS Elliot"/>
            <w:b/>
            <w:bCs/>
            <w:sz w:val="20"/>
          </w:rPr>
          <w:tab/>
        </w:r>
        <w:r w:rsidR="00A25C2F" w:rsidRPr="00DB5742" w:rsidDel="0064575E">
          <w:rPr>
            <w:rFonts w:ascii="FS Elliot" w:hAnsi="FS Elliot"/>
            <w:bCs/>
            <w:sz w:val="20"/>
          </w:rPr>
          <w:delText>Abbaustellen K, S sowie RC-Plätze und Auffüllstellen und Deponien</w:delText>
        </w:r>
        <w:r w:rsidR="00A25C2F" w:rsidRPr="00DB5742" w:rsidDel="0064575E">
          <w:rPr>
            <w:rFonts w:ascii="FS Elliot" w:hAnsi="FS Elliot"/>
            <w:bCs/>
            <w:sz w:val="20"/>
          </w:rPr>
          <w:br/>
        </w:r>
        <w:r w:rsidRPr="00DB5742" w:rsidDel="0064575E">
          <w:tab/>
        </w:r>
        <w:r w:rsidRPr="00DB5742" w:rsidDel="0064575E">
          <w:sym w:font="Wingdings" w:char="F0E0"/>
        </w:r>
        <w:r w:rsidR="00A25C2F" w:rsidRPr="00DB5742" w:rsidDel="0064575E">
          <w:rPr>
            <w:rFonts w:ascii="FS Elliot" w:hAnsi="FS Elliot"/>
            <w:bCs/>
            <w:sz w:val="20"/>
          </w:rPr>
          <w:delText xml:space="preserve"> </w:delText>
        </w:r>
        <w:r w:rsidRPr="00DB5742" w:rsidDel="0064575E">
          <w:rPr>
            <w:rFonts w:ascii="FS Elliot" w:hAnsi="FS Elliot"/>
            <w:bCs/>
            <w:sz w:val="20"/>
          </w:rPr>
          <w:tab/>
        </w:r>
        <w:r w:rsidR="00A25C2F" w:rsidRPr="00DB5742" w:rsidDel="0064575E">
          <w:rPr>
            <w:rFonts w:ascii="FS Elliot" w:hAnsi="FS Elliot"/>
            <w:bCs/>
            <w:sz w:val="20"/>
          </w:rPr>
          <w:delText>Gesetzesentwicklungen</w:delText>
        </w:r>
        <w:r w:rsidR="00A25C2F" w:rsidRPr="00DB5742" w:rsidDel="0064575E">
          <w:rPr>
            <w:rFonts w:ascii="FS Elliot" w:hAnsi="FS Elliot"/>
            <w:bCs/>
            <w:sz w:val="20"/>
          </w:rPr>
          <w:br/>
        </w:r>
        <w:r w:rsidRPr="00DB5742" w:rsidDel="0064575E">
          <w:tab/>
        </w:r>
        <w:r w:rsidRPr="00DB5742" w:rsidDel="0064575E">
          <w:sym w:font="Wingdings" w:char="F0E0"/>
        </w:r>
        <w:r w:rsidRPr="00DB5742" w:rsidDel="0064575E">
          <w:rPr>
            <w:rFonts w:ascii="FS Elliot" w:hAnsi="FS Elliot"/>
            <w:bCs/>
            <w:sz w:val="20"/>
          </w:rPr>
          <w:delText xml:space="preserve"> </w:delText>
        </w:r>
        <w:r w:rsidRPr="00DB5742" w:rsidDel="0064575E">
          <w:rPr>
            <w:rFonts w:ascii="FS Elliot" w:hAnsi="FS Elliot"/>
            <w:bCs/>
            <w:sz w:val="20"/>
          </w:rPr>
          <w:tab/>
        </w:r>
        <w:r w:rsidR="00A25C2F" w:rsidRPr="00DB5742" w:rsidDel="0064575E">
          <w:rPr>
            <w:rFonts w:ascii="FS Elliot" w:hAnsi="FS Elliot"/>
            <w:bCs/>
            <w:sz w:val="20"/>
          </w:rPr>
          <w:delText xml:space="preserve"> Neue Modelle und Praxen</w:delText>
        </w:r>
        <w:r w:rsidR="00A25C2F" w:rsidRPr="00DB5742" w:rsidDel="0064575E">
          <w:rPr>
            <w:rFonts w:ascii="FS Elliot" w:hAnsi="FS Elliot"/>
            <w:bCs/>
            <w:sz w:val="20"/>
          </w:rPr>
          <w:br/>
        </w:r>
        <w:r w:rsidRPr="00DB5742" w:rsidDel="0064575E">
          <w:tab/>
        </w:r>
      </w:del>
    </w:p>
    <w:p w14:paraId="275C6FDB" w14:textId="77777777" w:rsidR="00A25C2F" w:rsidRPr="00A25C2F" w:rsidRDefault="00A25C2F" w:rsidP="00DB5742">
      <w:pPr>
        <w:tabs>
          <w:tab w:val="left" w:pos="993"/>
          <w:tab w:val="left" w:pos="1276"/>
        </w:tabs>
        <w:rPr>
          <w:rFonts w:ascii="FS Elliot" w:hAnsi="FS Elliot"/>
          <w:b/>
          <w:sz w:val="20"/>
        </w:rPr>
      </w:pPr>
    </w:p>
    <w:p w14:paraId="203BE320" w14:textId="77777777" w:rsidR="00A25C2F" w:rsidRPr="00A25C2F" w:rsidRDefault="00A25C2F" w:rsidP="00A25C2F">
      <w:pPr>
        <w:numPr>
          <w:ilvl w:val="0"/>
          <w:numId w:val="46"/>
        </w:numPr>
        <w:ind w:right="-85"/>
        <w:rPr>
          <w:rFonts w:ascii="FS Elliot" w:hAnsi="FS Elliot"/>
          <w:b/>
          <w:bCs/>
          <w:sz w:val="20"/>
        </w:rPr>
      </w:pPr>
      <w:r w:rsidRPr="00A25C2F">
        <w:rPr>
          <w:rFonts w:ascii="FS Elliot" w:hAnsi="FS Elliot"/>
          <w:b/>
          <w:bCs/>
          <w:sz w:val="20"/>
        </w:rPr>
        <w:t>Kenntnis der Verhältnisse und Entwicklungen betreffend Markt, Gesetzgebung, politische Tendenzen usw. in angrenzenden Regionen und benachbartem Ausland</w:t>
      </w:r>
    </w:p>
    <w:p w14:paraId="34850FCD" w14:textId="77777777" w:rsidR="00A25C2F" w:rsidRPr="00A25C2F" w:rsidRDefault="00A25C2F" w:rsidP="00A25C2F">
      <w:pPr>
        <w:ind w:right="-85"/>
        <w:rPr>
          <w:rFonts w:ascii="FS Elliot" w:hAnsi="FS Elliot"/>
          <w:b/>
          <w:bCs/>
          <w:sz w:val="20"/>
        </w:rPr>
      </w:pPr>
    </w:p>
    <w:p w14:paraId="6FBC08C1" w14:textId="4C8A4533" w:rsidR="00A25C2F" w:rsidRPr="00A25C2F" w:rsidRDefault="005D7760" w:rsidP="00A25C2F">
      <w:pPr>
        <w:numPr>
          <w:ilvl w:val="0"/>
          <w:numId w:val="46"/>
        </w:numPr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Branchen-</w:t>
      </w:r>
      <w:r w:rsidR="00A25C2F" w:rsidRPr="00A25C2F">
        <w:rPr>
          <w:rFonts w:ascii="FS Elliot" w:hAnsi="FS Elliot"/>
          <w:b/>
          <w:bCs/>
          <w:sz w:val="20"/>
        </w:rPr>
        <w:t>Benachteiligungen gegenüber Ausland abbauen, notfalls über den politischen Weg</w:t>
      </w:r>
    </w:p>
    <w:p w14:paraId="1BA8D9CA" w14:textId="77777777" w:rsidR="00A25C2F" w:rsidRPr="00A25C2F" w:rsidRDefault="00A25C2F" w:rsidP="00A25C2F">
      <w:pPr>
        <w:ind w:right="-85"/>
        <w:rPr>
          <w:rFonts w:ascii="FS Elliot" w:hAnsi="FS Elliot"/>
          <w:sz w:val="20"/>
        </w:rPr>
      </w:pPr>
    </w:p>
    <w:p w14:paraId="01DE87FD" w14:textId="5C61F9A0" w:rsidR="00A25C2F" w:rsidRPr="00DB5742" w:rsidRDefault="00A25C2F" w:rsidP="00DB5742">
      <w:pPr>
        <w:pStyle w:val="Listenabsatz"/>
        <w:tabs>
          <w:tab w:val="left" w:pos="1276"/>
        </w:tabs>
        <w:ind w:left="720"/>
        <w:rPr>
          <w:rFonts w:ascii="FS Elliot" w:hAnsi="FS Elliot"/>
          <w:noProof/>
          <w:sz w:val="20"/>
        </w:rPr>
      </w:pPr>
    </w:p>
    <w:p w14:paraId="79CB142A" w14:textId="1D9C3DEE" w:rsidR="00A25C2F" w:rsidRPr="00DB5742" w:rsidRDefault="00A25C2F" w:rsidP="00993D3E">
      <w:pPr>
        <w:tabs>
          <w:tab w:val="left" w:pos="993"/>
          <w:tab w:val="left" w:pos="1276"/>
        </w:tabs>
        <w:rPr>
          <w:rFonts w:ascii="FS Elliot" w:hAnsi="FS Elliot"/>
          <w:noProof/>
          <w:sz w:val="20"/>
        </w:rPr>
      </w:pPr>
    </w:p>
    <w:p w14:paraId="7ED1766E" w14:textId="77777777" w:rsidR="00A25C2F" w:rsidRPr="00A25C2F" w:rsidRDefault="00A25C2F" w:rsidP="00DB5742">
      <w:pPr>
        <w:tabs>
          <w:tab w:val="left" w:pos="993"/>
          <w:tab w:val="left" w:pos="1276"/>
        </w:tabs>
        <w:rPr>
          <w:rFonts w:ascii="FS Elliot" w:hAnsi="FS Elliot"/>
          <w:b/>
          <w:bCs/>
          <w:sz w:val="20"/>
        </w:rPr>
      </w:pPr>
      <w:r w:rsidRPr="00A25C2F">
        <w:rPr>
          <w:rFonts w:ascii="FS Elliot" w:hAnsi="FS Elliot"/>
          <w:sz w:val="20"/>
        </w:rPr>
        <w:br w:type="page"/>
      </w:r>
    </w:p>
    <w:p w14:paraId="44B95ECF" w14:textId="771004D3" w:rsidR="006333DA" w:rsidRPr="006D6B69" w:rsidRDefault="001F3609" w:rsidP="006333DA">
      <w:pPr>
        <w:rPr>
          <w:rFonts w:ascii="FS Elliot" w:hAnsi="FS Elliot"/>
          <w:b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7BF4E96B" wp14:editId="4BAF8F80">
                <wp:simplePos x="0" y="0"/>
                <wp:positionH relativeFrom="column">
                  <wp:posOffset>-881696</wp:posOffset>
                </wp:positionH>
                <wp:positionV relativeFrom="paragraph">
                  <wp:posOffset>1142774</wp:posOffset>
                </wp:positionV>
                <wp:extent cx="5914571" cy="649605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71" cy="6496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9E966" w14:textId="77777777" w:rsidR="00DB5742" w:rsidRPr="006D6B69" w:rsidRDefault="006333DA" w:rsidP="00DB5742">
                            <w:pPr>
                              <w:rPr>
                                <w:smallCaps/>
                                <w:spacing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Aufgaben der Fachgruppen</w:t>
                            </w:r>
                          </w:p>
                          <w:p w14:paraId="5C6BC93E" w14:textId="77777777" w:rsidR="00DB5742" w:rsidRDefault="00DB5742" w:rsidP="00DB574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F4E96B" id="_x0000_s1030" type="#_x0000_t202" style="position:absolute;margin-left:-69.4pt;margin-top:90pt;width:465.7pt;height:51.15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" stroked="f">
                <v:fill opacity="0"/>
                <v:shadow on="t" type="perspective" color="black" opacity="26214f" offset="0,0" matrix="66847f,,,66847f"/>
                <v:textbox style="mso-fit-shape-to-text:t">
                  <w:txbxContent>
                    <w:p w14:paraId="47A9E966" w14:textId="77777777" w:rsidR="00DB5742" w:rsidRPr="006D6B69" w:rsidRDefault="006333DA" w:rsidP="00DB5742">
                      <w:pPr>
                        <w:rPr>
                          <w:smallCaps/>
                          <w:spacing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pacing w:val="2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Aufgaben der Fachgruppen</w:t>
                      </w:r>
                    </w:p>
                    <w:p w14:paraId="5C6BC93E" w14:textId="77777777" w:rsidR="00DB5742" w:rsidRDefault="00DB5742" w:rsidP="00DB5742"/>
                  </w:txbxContent>
                </v:textbox>
              </v:shape>
            </w:pict>
          </mc:Fallback>
        </mc:AlternateContent>
      </w:r>
      <w:r w:rsidR="00654B11">
        <w:rPr>
          <w:rFonts w:ascii="FS Elliot" w:hAnsi="FS Elliot"/>
          <w:b/>
          <w:noProof/>
          <w:sz w:val="20"/>
          <w:lang w:eastAsia="de-CH"/>
        </w:rPr>
        <w:drawing>
          <wp:anchor distT="0" distB="0" distL="114300" distR="114300" simplePos="0" relativeHeight="251672064" behindDoc="1" locked="0" layoutInCell="1" allowOverlap="1" wp14:anchorId="16FEA943" wp14:editId="34EBB074">
            <wp:simplePos x="0" y="0"/>
            <wp:positionH relativeFrom="page">
              <wp:align>left</wp:align>
            </wp:positionH>
            <wp:positionV relativeFrom="paragraph">
              <wp:posOffset>-941705</wp:posOffset>
            </wp:positionV>
            <wp:extent cx="7546722" cy="297180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chgruppeaufgab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339" cy="2972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</w:r>
      <w:r w:rsidR="006333DA">
        <w:rPr>
          <w:rFonts w:ascii="FS Elliot" w:hAnsi="FS Elliot"/>
          <w:sz w:val="28"/>
          <w:szCs w:val="28"/>
        </w:rPr>
        <w:br/>
        <w:t>A. Fachgruppe Kies / Steine / Deponien</w:t>
      </w:r>
    </w:p>
    <w:p w14:paraId="167706FD" w14:textId="77777777" w:rsidR="006333DA" w:rsidRDefault="006333DA" w:rsidP="006333DA">
      <w:pPr>
        <w:tabs>
          <w:tab w:val="left" w:pos="851"/>
        </w:tabs>
        <w:rPr>
          <w:rFonts w:ascii="FS Elliot" w:hAnsi="FS Elliot"/>
          <w:b/>
          <w:sz w:val="22"/>
        </w:rPr>
      </w:pPr>
    </w:p>
    <w:p w14:paraId="6F53DEF1" w14:textId="53AE0C81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 xml:space="preserve">Kiesabbau, </w:t>
      </w:r>
      <w:r w:rsidR="005D7760">
        <w:rPr>
          <w:rFonts w:ascii="FS Elliot" w:hAnsi="FS Elliot"/>
          <w:b/>
          <w:bCs/>
          <w:sz w:val="20"/>
        </w:rPr>
        <w:t>Wiederauffüllung,</w:t>
      </w:r>
      <w:r>
        <w:rPr>
          <w:rFonts w:ascii="FS Elliot" w:hAnsi="FS Elliot"/>
          <w:b/>
          <w:bCs/>
          <w:sz w:val="20"/>
        </w:rPr>
        <w:t xml:space="preserve"> Dep</w:t>
      </w:r>
      <w:r w:rsidR="005D7760">
        <w:rPr>
          <w:rFonts w:ascii="FS Elliot" w:hAnsi="FS Elliot"/>
          <w:b/>
          <w:bCs/>
          <w:sz w:val="20"/>
        </w:rPr>
        <w:t>o</w:t>
      </w:r>
      <w:r>
        <w:rPr>
          <w:rFonts w:ascii="FS Elliot" w:hAnsi="FS Elliot"/>
          <w:b/>
          <w:bCs/>
          <w:sz w:val="20"/>
        </w:rPr>
        <w:t>nien</w:t>
      </w:r>
    </w:p>
    <w:p w14:paraId="7F9CA4E1" w14:textId="572296C4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 xml:space="preserve">Felsabbau / Steinbruchabbau- und </w:t>
      </w:r>
      <w:r w:rsidR="008C0FCE">
        <w:rPr>
          <w:rFonts w:ascii="FS Elliot" w:hAnsi="FS Elliot"/>
          <w:b/>
          <w:bCs/>
          <w:sz w:val="20"/>
        </w:rPr>
        <w:t>-b</w:t>
      </w:r>
      <w:r>
        <w:rPr>
          <w:rFonts w:ascii="FS Elliot" w:hAnsi="FS Elliot"/>
          <w:b/>
          <w:bCs/>
          <w:sz w:val="20"/>
        </w:rPr>
        <w:t>etrieb</w:t>
      </w:r>
    </w:p>
    <w:p w14:paraId="376E4A25" w14:textId="77777777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Technik</w:t>
      </w:r>
    </w:p>
    <w:p w14:paraId="1D1F3167" w14:textId="77777777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 xml:space="preserve">Rohstoffsicherung, </w:t>
      </w:r>
      <w:commentRangeStart w:id="57"/>
      <w:r>
        <w:rPr>
          <w:rFonts w:ascii="FS Elliot" w:hAnsi="FS Elliot"/>
          <w:b/>
          <w:bCs/>
          <w:sz w:val="20"/>
        </w:rPr>
        <w:t>Kantonales Abbaukonzept für Steine und Erden</w:t>
      </w:r>
      <w:commentRangeEnd w:id="57"/>
      <w:r w:rsidR="00063306">
        <w:rPr>
          <w:rStyle w:val="Kommentarzeichen"/>
        </w:rPr>
        <w:commentReference w:id="57"/>
      </w:r>
    </w:p>
    <w:p w14:paraId="50B70C97" w14:textId="77777777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Verfahrensvereinfachungen, Bewilligungen</w:t>
      </w:r>
    </w:p>
    <w:p w14:paraId="196AE456" w14:textId="77777777" w:rsidR="006333DA" w:rsidRP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 xml:space="preserve">Rekultivierung, Renaturierung </w:t>
      </w:r>
      <w:r w:rsidRPr="000E195E">
        <w:rPr>
          <w:rFonts w:ascii="FS Elliot" w:hAnsi="FS Elliot"/>
          <w:b/>
          <w:bCs/>
          <w:color w:val="000000" w:themeColor="text1"/>
          <w:sz w:val="20"/>
        </w:rPr>
        <w:t>und ökologischer Ausgleich</w:t>
      </w:r>
    </w:p>
    <w:p w14:paraId="34C664CD" w14:textId="77777777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Natur- und Umweltschutz</w:t>
      </w:r>
    </w:p>
    <w:p w14:paraId="3A15D0BC" w14:textId="1AEEF09A" w:rsidR="006333DA" w:rsidRDefault="005D7760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N</w:t>
      </w:r>
      <w:r w:rsidR="006333DA">
        <w:rPr>
          <w:rFonts w:ascii="FS Elliot" w:hAnsi="FS Elliot"/>
          <w:b/>
          <w:bCs/>
          <w:sz w:val="20"/>
        </w:rPr>
        <w:t xml:space="preserve">ormen, </w:t>
      </w:r>
      <w:r>
        <w:rPr>
          <w:rFonts w:ascii="FS Elliot" w:hAnsi="FS Elliot"/>
          <w:b/>
          <w:bCs/>
          <w:sz w:val="20"/>
        </w:rPr>
        <w:t>Richtlinien</w:t>
      </w:r>
    </w:p>
    <w:p w14:paraId="71F581FA" w14:textId="68DAA194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Imagepflege und Branchen-Berichterstattung</w:t>
      </w:r>
      <w:r w:rsidR="00BB1682">
        <w:rPr>
          <w:rFonts w:ascii="FS Elliot" w:hAnsi="FS Elliot"/>
          <w:b/>
          <w:bCs/>
          <w:sz w:val="20"/>
        </w:rPr>
        <w:t>en</w:t>
      </w:r>
      <w:r>
        <w:rPr>
          <w:rFonts w:ascii="FS Elliot" w:hAnsi="FS Elliot"/>
          <w:b/>
          <w:bCs/>
          <w:sz w:val="20"/>
        </w:rPr>
        <w:t xml:space="preserve"> </w:t>
      </w:r>
    </w:p>
    <w:p w14:paraId="7288512C" w14:textId="77777777" w:rsidR="006333DA" w:rsidRDefault="006333DA" w:rsidP="006333DA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729F00D7" w14:textId="77777777" w:rsidR="006333DA" w:rsidRDefault="006333DA" w:rsidP="006333DA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58F01BAF" w14:textId="77777777" w:rsidR="006333DA" w:rsidRDefault="006333DA" w:rsidP="006333DA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0E62F1DA" w14:textId="77777777" w:rsidR="006333DA" w:rsidRPr="006333DA" w:rsidRDefault="006333DA" w:rsidP="006333DA">
      <w:pPr>
        <w:tabs>
          <w:tab w:val="left" w:pos="426"/>
        </w:tabs>
        <w:ind w:right="-85"/>
        <w:rPr>
          <w:rFonts w:ascii="FS Elliot" w:hAnsi="FS Elliot"/>
          <w:sz w:val="28"/>
          <w:szCs w:val="28"/>
        </w:rPr>
      </w:pPr>
      <w:r>
        <w:rPr>
          <w:rFonts w:ascii="FS Elliot" w:hAnsi="FS Elliot"/>
          <w:sz w:val="28"/>
          <w:szCs w:val="28"/>
        </w:rPr>
        <w:t>B. Fachgruppe Bet</w:t>
      </w:r>
      <w:r w:rsidRPr="006333DA">
        <w:rPr>
          <w:rFonts w:ascii="FS Elliot" w:hAnsi="FS Elliot"/>
          <w:sz w:val="28"/>
          <w:szCs w:val="28"/>
        </w:rPr>
        <w:t>on</w:t>
      </w:r>
    </w:p>
    <w:p w14:paraId="04E4F38B" w14:textId="77777777" w:rsidR="006333DA" w:rsidRDefault="006333DA" w:rsidP="006333DA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5E5FC993" w14:textId="5A4E871B" w:rsidR="006333DA" w:rsidRDefault="005D7760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N</w:t>
      </w:r>
      <w:r w:rsidR="006333DA">
        <w:rPr>
          <w:rFonts w:ascii="FS Elliot" w:hAnsi="FS Elliot"/>
          <w:b/>
          <w:bCs/>
          <w:sz w:val="20"/>
        </w:rPr>
        <w:t xml:space="preserve">ormen, </w:t>
      </w:r>
      <w:r>
        <w:rPr>
          <w:rFonts w:ascii="FS Elliot" w:hAnsi="FS Elliot"/>
          <w:b/>
          <w:bCs/>
          <w:sz w:val="20"/>
        </w:rPr>
        <w:t>Richtlinien</w:t>
      </w:r>
    </w:p>
    <w:p w14:paraId="1BC50171" w14:textId="11A204A8" w:rsidR="006333DA" w:rsidRDefault="005D7760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Baustofftechnik</w:t>
      </w:r>
    </w:p>
    <w:p w14:paraId="6FD51B3F" w14:textId="0F995F73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Imagepflege und Branchen-Berichterstattung</w:t>
      </w:r>
      <w:r w:rsidR="00BB1682">
        <w:rPr>
          <w:rFonts w:ascii="FS Elliot" w:hAnsi="FS Elliot"/>
          <w:b/>
          <w:bCs/>
          <w:sz w:val="20"/>
        </w:rPr>
        <w:t>en</w:t>
      </w:r>
      <w:r>
        <w:rPr>
          <w:rFonts w:ascii="FS Elliot" w:hAnsi="FS Elliot"/>
          <w:b/>
          <w:bCs/>
          <w:sz w:val="20"/>
        </w:rPr>
        <w:t xml:space="preserve"> </w:t>
      </w:r>
    </w:p>
    <w:p w14:paraId="5D833FDD" w14:textId="77777777" w:rsidR="006333DA" w:rsidRDefault="006333DA" w:rsidP="006333DA">
      <w:pPr>
        <w:tabs>
          <w:tab w:val="left" w:pos="426"/>
        </w:tabs>
        <w:ind w:left="360" w:right="-85"/>
        <w:rPr>
          <w:rFonts w:ascii="FS Elliot" w:hAnsi="FS Elliot"/>
          <w:b/>
          <w:bCs/>
          <w:sz w:val="20"/>
        </w:rPr>
      </w:pPr>
    </w:p>
    <w:p w14:paraId="0F35E46B" w14:textId="77777777" w:rsidR="006333DA" w:rsidRDefault="006333DA" w:rsidP="006333DA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21889C43" w14:textId="77769CDC" w:rsidR="006333DA" w:rsidRPr="006333DA" w:rsidRDefault="006333DA" w:rsidP="006333DA">
      <w:pPr>
        <w:tabs>
          <w:tab w:val="left" w:pos="426"/>
        </w:tabs>
        <w:ind w:right="-85"/>
        <w:rPr>
          <w:rFonts w:ascii="FS Elliot" w:hAnsi="FS Elliot"/>
          <w:sz w:val="28"/>
          <w:szCs w:val="28"/>
        </w:rPr>
      </w:pPr>
      <w:r w:rsidRPr="006333DA">
        <w:rPr>
          <w:rFonts w:ascii="FS Elliot" w:hAnsi="FS Elliot"/>
          <w:sz w:val="28"/>
          <w:szCs w:val="28"/>
        </w:rPr>
        <w:t xml:space="preserve">C. Fachgruppe </w:t>
      </w:r>
      <w:del w:id="58" w:author="Santeler Marcel" w:date="2025-08-18T06:20:00Z">
        <w:r w:rsidRPr="006333DA" w:rsidDel="00063306">
          <w:rPr>
            <w:rFonts w:ascii="FS Elliot" w:hAnsi="FS Elliot"/>
            <w:sz w:val="28"/>
            <w:szCs w:val="28"/>
          </w:rPr>
          <w:delText>Alternative Baustoffe</w:delText>
        </w:r>
        <w:r w:rsidR="002A493D" w:rsidDel="00063306">
          <w:rPr>
            <w:rFonts w:ascii="FS Elliot" w:hAnsi="FS Elliot"/>
            <w:sz w:val="28"/>
            <w:szCs w:val="28"/>
          </w:rPr>
          <w:delText xml:space="preserve"> </w:delText>
        </w:r>
        <w:r w:rsidR="005D7760" w:rsidDel="00063306">
          <w:rPr>
            <w:rFonts w:ascii="FS Elliot" w:hAnsi="FS Elliot"/>
            <w:sz w:val="28"/>
            <w:szCs w:val="28"/>
          </w:rPr>
          <w:delText>/</w:delText>
        </w:r>
        <w:r w:rsidR="002A493D" w:rsidDel="00063306">
          <w:rPr>
            <w:rFonts w:ascii="FS Elliot" w:hAnsi="FS Elliot"/>
            <w:sz w:val="28"/>
            <w:szCs w:val="28"/>
          </w:rPr>
          <w:delText xml:space="preserve"> </w:delText>
        </w:r>
        <w:r w:rsidR="005D7760" w:rsidDel="00063306">
          <w:rPr>
            <w:rFonts w:ascii="FS Elliot" w:hAnsi="FS Elliot"/>
            <w:sz w:val="28"/>
            <w:szCs w:val="28"/>
          </w:rPr>
          <w:delText>Recycling</w:delText>
        </w:r>
      </w:del>
      <w:ins w:id="59" w:author="Santeler Marcel" w:date="2025-08-18T06:20:00Z">
        <w:r w:rsidR="00063306">
          <w:rPr>
            <w:rFonts w:ascii="FS Elliot" w:hAnsi="FS Elliot"/>
            <w:sz w:val="28"/>
            <w:szCs w:val="28"/>
          </w:rPr>
          <w:t xml:space="preserve">Kreislaufwirtschaft / </w:t>
        </w:r>
        <w:proofErr w:type="spellStart"/>
        <w:r w:rsidR="00063306">
          <w:rPr>
            <w:rFonts w:ascii="FS Elliot" w:hAnsi="FS Elliot"/>
            <w:sz w:val="28"/>
            <w:szCs w:val="28"/>
          </w:rPr>
          <w:t>zyrkuläre</w:t>
        </w:r>
        <w:proofErr w:type="spellEnd"/>
        <w:r w:rsidR="00063306">
          <w:rPr>
            <w:rFonts w:ascii="FS Elliot" w:hAnsi="FS Elliot"/>
            <w:sz w:val="28"/>
            <w:szCs w:val="28"/>
          </w:rPr>
          <w:t xml:space="preserve"> Baustoffe</w:t>
        </w:r>
      </w:ins>
    </w:p>
    <w:p w14:paraId="10DF8372" w14:textId="77777777" w:rsidR="006333DA" w:rsidRPr="006D6B69" w:rsidRDefault="006333DA" w:rsidP="006333DA">
      <w:pPr>
        <w:tabs>
          <w:tab w:val="left" w:pos="851"/>
        </w:tabs>
        <w:rPr>
          <w:rFonts w:ascii="FS Elliot" w:hAnsi="FS Elliot"/>
          <w:b/>
          <w:bCs/>
          <w:sz w:val="20"/>
        </w:rPr>
      </w:pPr>
    </w:p>
    <w:p w14:paraId="69C25C5E" w14:textId="317DFB74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commentRangeStart w:id="60"/>
      <w:r>
        <w:rPr>
          <w:rFonts w:ascii="FS Elliot" w:hAnsi="FS Elliot"/>
          <w:b/>
          <w:bCs/>
          <w:sz w:val="20"/>
        </w:rPr>
        <w:t>Recycling</w:t>
      </w:r>
      <w:commentRangeEnd w:id="60"/>
      <w:r w:rsidR="00635181">
        <w:rPr>
          <w:rStyle w:val="Kommentarzeichen"/>
        </w:rPr>
        <w:commentReference w:id="60"/>
      </w:r>
      <w:r>
        <w:rPr>
          <w:rFonts w:ascii="FS Elliot" w:hAnsi="FS Elliot"/>
          <w:b/>
          <w:bCs/>
          <w:sz w:val="20"/>
        </w:rPr>
        <w:t xml:space="preserve"> von Aushub, Beton, Mischabbruch, kontaminierte</w:t>
      </w:r>
      <w:r w:rsidR="00BB1682">
        <w:rPr>
          <w:rFonts w:ascii="FS Elliot" w:hAnsi="FS Elliot"/>
          <w:b/>
          <w:bCs/>
          <w:sz w:val="20"/>
        </w:rPr>
        <w:t>n</w:t>
      </w:r>
      <w:r w:rsidR="008E6E62">
        <w:rPr>
          <w:rFonts w:ascii="FS Elliot" w:hAnsi="FS Elliot"/>
          <w:b/>
          <w:bCs/>
          <w:sz w:val="20"/>
        </w:rPr>
        <w:t xml:space="preserve"> Materialien, Asphalt, mineralische Abfälle aus dem Abbruch von Bauwerken</w:t>
      </w:r>
      <w:ins w:id="61" w:author="GSGV St. Gallen" w:date="2025-06-11T06:42:00Z">
        <w:r w:rsidR="0064575E">
          <w:rPr>
            <w:rFonts w:ascii="FS Elliot" w:hAnsi="FS Elliot"/>
            <w:b/>
            <w:bCs/>
            <w:sz w:val="20"/>
          </w:rPr>
          <w:t>, PE und Holz</w:t>
        </w:r>
      </w:ins>
    </w:p>
    <w:p w14:paraId="605E6594" w14:textId="77304F6F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Alternative Baustoffe (Glas</w:t>
      </w:r>
      <w:r w:rsidR="000E195E">
        <w:rPr>
          <w:rFonts w:ascii="FS Elliot" w:hAnsi="FS Elliot"/>
          <w:b/>
          <w:bCs/>
          <w:sz w:val="20"/>
        </w:rPr>
        <w:t xml:space="preserve"> </w:t>
      </w:r>
      <w:r>
        <w:rPr>
          <w:rFonts w:ascii="FS Elliot" w:hAnsi="FS Elliot"/>
          <w:b/>
          <w:bCs/>
          <w:sz w:val="20"/>
        </w:rPr>
        <w:t>usw.)</w:t>
      </w:r>
    </w:p>
    <w:p w14:paraId="206BBA08" w14:textId="43C244FB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 xml:space="preserve">Normen, </w:t>
      </w:r>
      <w:r w:rsidR="005D7760">
        <w:rPr>
          <w:rFonts w:ascii="FS Elliot" w:hAnsi="FS Elliot"/>
          <w:b/>
          <w:bCs/>
          <w:sz w:val="20"/>
        </w:rPr>
        <w:t>Richtlinien</w:t>
      </w:r>
    </w:p>
    <w:p w14:paraId="5FCC8186" w14:textId="77777777" w:rsidR="006333DA" w:rsidRDefault="006333DA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Branchenlösung Baustoffrecycling</w:t>
      </w:r>
    </w:p>
    <w:p w14:paraId="4391C97F" w14:textId="567D6EB4" w:rsidR="006333DA" w:rsidRDefault="005D7760" w:rsidP="006333DA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Baustofftechnik</w:t>
      </w:r>
    </w:p>
    <w:p w14:paraId="4C654942" w14:textId="77777777" w:rsidR="005D7760" w:rsidRDefault="006333DA" w:rsidP="008E6E62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Imagepflege und Branchen-Berichterstattungen</w:t>
      </w:r>
      <w:r w:rsidR="005D7760">
        <w:rPr>
          <w:rFonts w:ascii="FS Elliot" w:hAnsi="FS Elliot"/>
          <w:b/>
          <w:bCs/>
          <w:sz w:val="20"/>
        </w:rPr>
        <w:br/>
      </w:r>
    </w:p>
    <w:p w14:paraId="71EAE83B" w14:textId="1B90341A" w:rsidR="005D7760" w:rsidRPr="006D6B69" w:rsidRDefault="005D7760" w:rsidP="008E6E62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br/>
      </w:r>
      <w:r>
        <w:rPr>
          <w:rFonts w:ascii="FS Elliot" w:hAnsi="FS Elliot"/>
          <w:sz w:val="28"/>
          <w:szCs w:val="28"/>
        </w:rPr>
        <w:t>D</w:t>
      </w:r>
      <w:r w:rsidRPr="006333DA">
        <w:rPr>
          <w:rFonts w:ascii="FS Elliot" w:hAnsi="FS Elliot"/>
          <w:sz w:val="28"/>
          <w:szCs w:val="28"/>
        </w:rPr>
        <w:t xml:space="preserve">. Fachgruppe </w:t>
      </w:r>
      <w:r>
        <w:rPr>
          <w:rFonts w:ascii="FS Elliot" w:hAnsi="FS Elliot"/>
          <w:sz w:val="28"/>
          <w:szCs w:val="28"/>
        </w:rPr>
        <w:t>Steine + Steinverarbeitung</w:t>
      </w:r>
    </w:p>
    <w:p w14:paraId="2B33E77C" w14:textId="447F939C" w:rsidR="00BB1682" w:rsidRDefault="00BB1682" w:rsidP="005D7760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Abbau und Verarbeitung von Werkstein</w:t>
      </w:r>
    </w:p>
    <w:p w14:paraId="5BDC2362" w14:textId="4F3B262A" w:rsidR="005D7760" w:rsidRDefault="005D7760" w:rsidP="005D7760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Normen, Richtlinien</w:t>
      </w:r>
    </w:p>
    <w:p w14:paraId="0D68F4BD" w14:textId="5BD211FB" w:rsidR="005D7760" w:rsidRPr="005D7760" w:rsidRDefault="008C0FCE" w:rsidP="005D7760">
      <w:pPr>
        <w:numPr>
          <w:ilvl w:val="0"/>
          <w:numId w:val="46"/>
        </w:num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t>Imagepflege und Branchen-Berichterstattungen</w:t>
      </w:r>
    </w:p>
    <w:p w14:paraId="565C5E40" w14:textId="257B4001" w:rsidR="00AC21F6" w:rsidRDefault="00AC21F6">
      <w:pPr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sz w:val="20"/>
        </w:rPr>
        <w:br w:type="page"/>
      </w:r>
    </w:p>
    <w:p w14:paraId="045320A9" w14:textId="6F924380" w:rsidR="005D7760" w:rsidRDefault="00654B11">
      <w:pPr>
        <w:rPr>
          <w:rFonts w:ascii="FS Elliot" w:hAnsi="FS Elliot"/>
          <w:b/>
          <w:bCs/>
          <w:sz w:val="20"/>
        </w:rPr>
      </w:pPr>
      <w:r>
        <w:rPr>
          <w:rFonts w:ascii="FS Elliot" w:hAnsi="FS Elliot"/>
          <w:b/>
          <w:bCs/>
          <w:noProof/>
          <w:sz w:val="20"/>
          <w:lang w:eastAsia="de-CH"/>
        </w:rPr>
        <w:lastRenderedPageBreak/>
        <w:drawing>
          <wp:anchor distT="0" distB="0" distL="114300" distR="114300" simplePos="0" relativeHeight="251675136" behindDoc="1" locked="0" layoutInCell="1" allowOverlap="1" wp14:anchorId="561C0F20" wp14:editId="5934895F">
            <wp:simplePos x="0" y="0"/>
            <wp:positionH relativeFrom="page">
              <wp:align>right</wp:align>
            </wp:positionH>
            <wp:positionV relativeFrom="paragraph">
              <wp:posOffset>-945515</wp:posOffset>
            </wp:positionV>
            <wp:extent cx="7935781" cy="2573837"/>
            <wp:effectExtent l="0" t="0" r="825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rganigram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781" cy="2573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8A7B9" w14:textId="40329531" w:rsidR="006333DA" w:rsidRDefault="006333DA" w:rsidP="00AC21F6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6B674251" w14:textId="40211399" w:rsidR="00AC21F6" w:rsidRDefault="00AC21F6" w:rsidP="00AC21F6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7367FCA8" w14:textId="77777777" w:rsidR="00AC21F6" w:rsidRDefault="00AC21F6" w:rsidP="00AC21F6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7754B423" w14:textId="65C679AF" w:rsidR="00AC21F6" w:rsidRDefault="00AC21F6" w:rsidP="00AC21F6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078F8D57" w14:textId="7EE51D50" w:rsidR="00AC21F6" w:rsidRDefault="00AC21F6" w:rsidP="00AC21F6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BA5BBA9" wp14:editId="601D10D8">
                <wp:simplePos x="0" y="0"/>
                <wp:positionH relativeFrom="column">
                  <wp:posOffset>-658767</wp:posOffset>
                </wp:positionH>
                <wp:positionV relativeFrom="paragraph">
                  <wp:posOffset>231503</wp:posOffset>
                </wp:positionV>
                <wp:extent cx="5914571" cy="644162"/>
                <wp:effectExtent l="0" t="0" r="0" b="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914571" cy="64416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702B5" w14:textId="77777777" w:rsidR="00AC21F6" w:rsidRPr="006D6B69" w:rsidRDefault="00AC21F6" w:rsidP="00AC21F6">
                            <w:pPr>
                              <w:rPr>
                                <w:smallCaps/>
                                <w:spacing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bCs/>
                                <w:small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Organigramm</w:t>
                            </w:r>
                          </w:p>
                          <w:p w14:paraId="118FAEBA" w14:textId="77777777" w:rsidR="00AC21F6" w:rsidRDefault="00AC21F6" w:rsidP="00AC21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BBA9" id="_x0000_s1031" type="#_x0000_t202" style="position:absolute;margin-left:-51.85pt;margin-top:18.25pt;width:465.7pt;height:50.7pt;flip:y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" stroked="f">
                <v:fill opacity="0"/>
                <v:shadow on="t" type="perspective" color="black" opacity="26214f" offset="0,0" matrix="66847f,,,66847f"/>
                <v:textbox>
                  <w:txbxContent>
                    <w:p w14:paraId="56D702B5" w14:textId="77777777" w:rsidR="00AC21F6" w:rsidRPr="006D6B69" w:rsidRDefault="00AC21F6" w:rsidP="00AC21F6">
                      <w:pPr>
                        <w:rPr>
                          <w:smallCaps/>
                          <w:spacing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S Elliot" w:hAnsi="FS Elliot"/>
                          <w:b/>
                          <w:bCs/>
                          <w:smallCaps/>
                          <w:color w:val="FFFFFF" w:themeColor="background1"/>
                          <w:spacing w:val="2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Organigramm</w:t>
                      </w:r>
                    </w:p>
                    <w:p w14:paraId="118FAEBA" w14:textId="77777777" w:rsidR="00AC21F6" w:rsidRDefault="00AC21F6" w:rsidP="00AC21F6"/>
                  </w:txbxContent>
                </v:textbox>
              </v:shape>
            </w:pict>
          </mc:Fallback>
        </mc:AlternateContent>
      </w:r>
    </w:p>
    <w:p w14:paraId="292E085E" w14:textId="77777777" w:rsidR="00AC21F6" w:rsidRDefault="00AC21F6" w:rsidP="00AC21F6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6603B5BE" w14:textId="77777777" w:rsidR="00AC21F6" w:rsidRDefault="00AC21F6" w:rsidP="00AC21F6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376031AF" w14:textId="77777777" w:rsidR="00AC21F6" w:rsidRDefault="00AC21F6" w:rsidP="00AC21F6">
      <w:pPr>
        <w:tabs>
          <w:tab w:val="left" w:pos="426"/>
        </w:tabs>
        <w:ind w:right="-85"/>
        <w:rPr>
          <w:rFonts w:ascii="FS Elliot" w:hAnsi="FS Elliot"/>
          <w:b/>
          <w:bCs/>
          <w:sz w:val="20"/>
        </w:rPr>
      </w:pPr>
    </w:p>
    <w:p w14:paraId="005EE37D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5349EEE0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565DF79E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6DF1545E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5E3E9089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213BB150" w14:textId="2C675545" w:rsidR="00AC21F6" w:rsidRPr="00AC21F6" w:rsidRDefault="00080F16" w:rsidP="00AC21F6">
      <w:pPr>
        <w:rPr>
          <w:rFonts w:ascii="FS Elliot" w:hAnsi="FS Elliot"/>
          <w:sz w:val="20"/>
        </w:rPr>
      </w:pPr>
      <w:r w:rsidRPr="00080F16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194936C" wp14:editId="763CDBD6">
                <wp:simplePos x="0" y="0"/>
                <wp:positionH relativeFrom="page">
                  <wp:posOffset>1283970</wp:posOffset>
                </wp:positionH>
                <wp:positionV relativeFrom="paragraph">
                  <wp:posOffset>46355</wp:posOffset>
                </wp:positionV>
                <wp:extent cx="4919980" cy="427990"/>
                <wp:effectExtent l="19050" t="57150" r="90170" b="4826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980" cy="4279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A1DBCD" w14:textId="77777777" w:rsidR="00080F16" w:rsidRPr="00080F16" w:rsidRDefault="00080F16" w:rsidP="00080F16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080F16"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Mitgliederversammlung</w:t>
                            </w:r>
                          </w:p>
                          <w:p w14:paraId="527A480C" w14:textId="77777777" w:rsidR="00080F16" w:rsidRDefault="00080F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936C" id="_x0000_s1032" type="#_x0000_t202" style="position:absolute;margin-left:101.1pt;margin-top:3.65pt;width:387.4pt;height:33.7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" fillcolor="#00b050" stroked="f">
                <v:shadow on="t" color="black" opacity="26214f" origin="-.5" offset="3pt,0"/>
                <v:textbox>
                  <w:txbxContent>
                    <w:p w14:paraId="6EA1DBCD" w14:textId="77777777" w:rsidR="00080F16" w:rsidRPr="00080F16" w:rsidRDefault="00080F16" w:rsidP="00080F16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080F16">
                        <w:rPr>
                          <w:rFonts w:ascii="FS Elliot" w:hAnsi="FS Elliot"/>
                          <w:b/>
                          <w:color w:val="FFFFFF" w:themeColor="background1"/>
                          <w:sz w:val="32"/>
                          <w:szCs w:val="28"/>
                        </w:rPr>
                        <w:t>Mitgliederversammlung</w:t>
                      </w:r>
                    </w:p>
                    <w:p w14:paraId="527A480C" w14:textId="77777777" w:rsidR="00080F16" w:rsidRDefault="00080F16"/>
                  </w:txbxContent>
                </v:textbox>
                <w10:wrap type="square" anchorx="page"/>
              </v:shape>
            </w:pict>
          </mc:Fallback>
        </mc:AlternateContent>
      </w:r>
    </w:p>
    <w:p w14:paraId="0A0DFFDD" w14:textId="5C95CA0E" w:rsidR="00AC21F6" w:rsidRDefault="00635181">
      <w:pPr>
        <w:rPr>
          <w:rFonts w:ascii="FS Elliot" w:hAnsi="FS Elliot"/>
          <w:sz w:val="20"/>
        </w:rPr>
      </w:pPr>
      <w:r w:rsidRPr="00080F16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6909497F" wp14:editId="7990E82C">
                <wp:simplePos x="0" y="0"/>
                <wp:positionH relativeFrom="page">
                  <wp:posOffset>3861435</wp:posOffset>
                </wp:positionH>
                <wp:positionV relativeFrom="paragraph">
                  <wp:posOffset>4042410</wp:posOffset>
                </wp:positionV>
                <wp:extent cx="1632585" cy="1597660"/>
                <wp:effectExtent l="19050" t="57150" r="100965" b="5969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5976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C2E804B" w14:textId="04FA2339" w:rsid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 xml:space="preserve">Fachgruppe </w:t>
                            </w:r>
                            <w:r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br/>
                            </w:r>
                            <w:del w:id="62" w:author="Santeler Marcel" w:date="2025-08-18T06:25:00Z">
                              <w:r w:rsidDel="00635181">
                                <w:rPr>
                                  <w:rFonts w:ascii="FS Elliot" w:hAnsi="FS Elliot"/>
                                  <w:b/>
                                  <w:color w:val="FFFFFF" w:themeColor="background1"/>
                                  <w:szCs w:val="24"/>
                                </w:rPr>
                                <w:delText>Alternative Baustoffe</w:delText>
                              </w:r>
                              <w:r w:rsidR="002651CA" w:rsidDel="00635181">
                                <w:rPr>
                                  <w:rFonts w:ascii="FS Elliot" w:hAnsi="FS Elliot"/>
                                  <w:b/>
                                  <w:color w:val="FFFFFF" w:themeColor="background1"/>
                                  <w:szCs w:val="24"/>
                                </w:rPr>
                                <w:delText>/Recycling</w:delText>
                              </w:r>
                            </w:del>
                            <w:ins w:id="63" w:author="Santeler Marcel" w:date="2025-08-18T06:25:00Z">
                              <w:r w:rsidR="00635181">
                                <w:rPr>
                                  <w:rFonts w:ascii="FS Elliot" w:hAnsi="FS Elliot"/>
                                  <w:b/>
                                  <w:color w:val="FFFFFF" w:themeColor="background1"/>
                                  <w:szCs w:val="24"/>
                                </w:rPr>
                                <w:t>Krei</w:t>
                              </w:r>
                            </w:ins>
                            <w:ins w:id="64" w:author="Santeler Marcel" w:date="2025-08-18T06:26:00Z">
                              <w:r w:rsidR="00635181">
                                <w:rPr>
                                  <w:rFonts w:ascii="FS Elliot" w:hAnsi="FS Elliot"/>
                                  <w:b/>
                                  <w:color w:val="FFFFFF" w:themeColor="background1"/>
                                  <w:szCs w:val="24"/>
                                </w:rPr>
                                <w:t>slau</w:t>
                              </w:r>
                            </w:ins>
                            <w:ins w:id="65" w:author="Santeler Marcel" w:date="2025-08-18T06:25:00Z">
                              <w:r w:rsidR="00635181">
                                <w:rPr>
                                  <w:rFonts w:ascii="FS Elliot" w:hAnsi="FS Elliot"/>
                                  <w:b/>
                                  <w:color w:val="FFFFFF" w:themeColor="background1"/>
                                  <w:szCs w:val="24"/>
                                </w:rPr>
                                <w:t>fwirtschaft / zirkuläre Baustoffe</w:t>
                              </w:r>
                            </w:ins>
                          </w:p>
                          <w:p w14:paraId="6EFC62E5" w14:textId="77777777" w:rsid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6895257" w14:textId="06D0A608" w:rsidR="003A6CB7" w:rsidRPr="003A6CB7" w:rsidRDefault="00BB1682" w:rsidP="003A6CB7">
                            <w:pPr>
                              <w:jc w:val="center"/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  <w:t>Baustofft</w:t>
                            </w:r>
                            <w:r w:rsidR="003A6CB7" w:rsidRPr="003A6CB7"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  <w:t>echnik/Normen</w:t>
                            </w:r>
                          </w:p>
                          <w:p w14:paraId="2D2899BD" w14:textId="77777777" w:rsidR="003A6CB7" w:rsidRDefault="003A6CB7" w:rsidP="003A6C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9497F" id="_x0000_s1033" type="#_x0000_t202" style="position:absolute;margin-left:304.05pt;margin-top:318.3pt;width:128.55pt;height:125.8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" fillcolor="#00b050" stroked="f">
                <v:shadow on="t" color="black" opacity="26214f" origin="-.5" offset="3pt,0"/>
                <v:textbox>
                  <w:txbxContent>
                    <w:p w14:paraId="0C2E804B" w14:textId="04FA2339" w:rsidR="003A6CB7" w:rsidRDefault="003A6CB7" w:rsidP="003A6CB7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 xml:space="preserve">Fachgruppe </w:t>
                      </w:r>
                      <w:r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br/>
                      </w:r>
                      <w:del w:id="68" w:author="Santeler Marcel" w:date="2025-08-18T06:25:00Z">
                        <w:r w:rsidDel="00635181">
                          <w:rPr>
                            <w:rFonts w:ascii="FS Elliot" w:hAnsi="FS Elliot"/>
                            <w:b/>
                            <w:color w:val="FFFFFF" w:themeColor="background1"/>
                            <w:szCs w:val="24"/>
                          </w:rPr>
                          <w:delText>Alternative Baustoffe</w:delText>
                        </w:r>
                        <w:r w:rsidR="002651CA" w:rsidDel="00635181">
                          <w:rPr>
                            <w:rFonts w:ascii="FS Elliot" w:hAnsi="FS Elliot"/>
                            <w:b/>
                            <w:color w:val="FFFFFF" w:themeColor="background1"/>
                            <w:szCs w:val="24"/>
                          </w:rPr>
                          <w:delText>/Recycling</w:delText>
                        </w:r>
                      </w:del>
                      <w:ins w:id="69" w:author="Santeler Marcel" w:date="2025-08-18T06:25:00Z">
                        <w:r w:rsidR="00635181">
                          <w:rPr>
                            <w:rFonts w:ascii="FS Elliot" w:hAnsi="FS Elliot"/>
                            <w:b/>
                            <w:color w:val="FFFFFF" w:themeColor="background1"/>
                            <w:szCs w:val="24"/>
                          </w:rPr>
                          <w:t>Krei</w:t>
                        </w:r>
                      </w:ins>
                      <w:ins w:id="70" w:author="Santeler Marcel" w:date="2025-08-18T06:26:00Z">
                        <w:r w:rsidR="00635181">
                          <w:rPr>
                            <w:rFonts w:ascii="FS Elliot" w:hAnsi="FS Elliot"/>
                            <w:b/>
                            <w:color w:val="FFFFFF" w:themeColor="background1"/>
                            <w:szCs w:val="24"/>
                          </w:rPr>
                          <w:t>slau</w:t>
                        </w:r>
                      </w:ins>
                      <w:ins w:id="71" w:author="Santeler Marcel" w:date="2025-08-18T06:25:00Z">
                        <w:r w:rsidR="00635181">
                          <w:rPr>
                            <w:rFonts w:ascii="FS Elliot" w:hAnsi="FS Elliot"/>
                            <w:b/>
                            <w:color w:val="FFFFFF" w:themeColor="background1"/>
                            <w:szCs w:val="24"/>
                          </w:rPr>
                          <w:t>fwirtschaft / zirkuläre Baustoffe</w:t>
                        </w:r>
                      </w:ins>
                    </w:p>
                    <w:p w14:paraId="6EFC62E5" w14:textId="77777777" w:rsidR="003A6CB7" w:rsidRDefault="003A6CB7" w:rsidP="003A6CB7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</w:p>
                    <w:p w14:paraId="16895257" w14:textId="06D0A608" w:rsidR="003A6CB7" w:rsidRPr="003A6CB7" w:rsidRDefault="00BB1682" w:rsidP="003A6CB7">
                      <w:pPr>
                        <w:jc w:val="center"/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  <w:t>Baustofft</w:t>
                      </w:r>
                      <w:r w:rsidR="003A6CB7" w:rsidRPr="003A6CB7"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  <w:t>echnik/Normen</w:t>
                      </w:r>
                    </w:p>
                    <w:p w14:paraId="2D2899BD" w14:textId="77777777" w:rsidR="003A6CB7" w:rsidRDefault="003A6CB7" w:rsidP="003A6CB7"/>
                  </w:txbxContent>
                </v:textbox>
                <w10:wrap type="square" anchorx="page"/>
              </v:shape>
            </w:pict>
          </mc:Fallback>
        </mc:AlternateContent>
      </w:r>
      <w:r w:rsidR="002651CA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9051350" wp14:editId="4DD8C90B">
                <wp:simplePos x="0" y="0"/>
                <wp:positionH relativeFrom="page">
                  <wp:posOffset>3740150</wp:posOffset>
                </wp:positionH>
                <wp:positionV relativeFrom="paragraph">
                  <wp:posOffset>1983740</wp:posOffset>
                </wp:positionV>
                <wp:extent cx="6350" cy="1479550"/>
                <wp:effectExtent l="38100" t="76200" r="107950" b="44450"/>
                <wp:wrapNone/>
                <wp:docPr id="202" name="Gerader Verbinde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4795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4111C" id="Gerader Verbinder 202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4.5pt,156.2pt" to="295pt,2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" strokecolor="#00b050" strokeweight="2pt">
                <v:shadow on="t" color="black" opacity="26214f" origin="-.5,.5" offset=".74836mm,-.74836mm"/>
                <w10:wrap anchorx="page"/>
              </v:line>
            </w:pict>
          </mc:Fallback>
        </mc:AlternateContent>
      </w:r>
      <w:r w:rsidR="002651CA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29036C5" wp14:editId="05BDEDC6">
                <wp:simplePos x="0" y="0"/>
                <wp:positionH relativeFrom="column">
                  <wp:posOffset>2679065</wp:posOffset>
                </wp:positionH>
                <wp:positionV relativeFrom="paragraph">
                  <wp:posOffset>2644140</wp:posOffset>
                </wp:positionV>
                <wp:extent cx="1504950" cy="6350"/>
                <wp:effectExtent l="38100" t="95250" r="95250" b="50800"/>
                <wp:wrapNone/>
                <wp:docPr id="203" name="Gerader Verbinde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63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0D9BB" id="Gerader Verbinder 203" o:spid="_x0000_s1026" style="position:absolute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95pt,208.2pt" to="329.45pt,2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" strokecolor="#00b050" strokeweight="2pt">
                <v:shadow on="t" color="black" opacity="26214f" origin="-.5,.5" offset=".74836mm,-.74836mm"/>
              </v:line>
            </w:pict>
          </mc:Fallback>
        </mc:AlternateContent>
      </w:r>
      <w:r w:rsidR="00EC1AD5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907F4A7" wp14:editId="51B893AF">
                <wp:simplePos x="0" y="0"/>
                <wp:positionH relativeFrom="column">
                  <wp:posOffset>-752475</wp:posOffset>
                </wp:positionH>
                <wp:positionV relativeFrom="paragraph">
                  <wp:posOffset>5154930</wp:posOffset>
                </wp:positionV>
                <wp:extent cx="1545590" cy="701040"/>
                <wp:effectExtent l="0" t="0" r="0" b="3810"/>
                <wp:wrapNone/>
                <wp:docPr id="194" name="Textfeld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30B43" w14:textId="2BFAE405" w:rsidR="003A6CB7" w:rsidRPr="00EC1AD5" w:rsidRDefault="003A6CB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F4A7" id="Textfeld 194" o:spid="_x0000_s1034" type="#_x0000_t202" style="position:absolute;margin-left:-59.25pt;margin-top:405.9pt;width:121.7pt;height:55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" fillcolor="white [3201]" stroked="f" strokeweight=".5pt">
                <v:textbox>
                  <w:txbxContent>
                    <w:p w14:paraId="6F530B43" w14:textId="2BFAE405" w:rsidR="003A6CB7" w:rsidRPr="00EC1AD5" w:rsidRDefault="003A6CB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5FD9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19A354C" wp14:editId="5A0355FD">
                <wp:simplePos x="0" y="0"/>
                <wp:positionH relativeFrom="margin">
                  <wp:posOffset>48260</wp:posOffset>
                </wp:positionH>
                <wp:positionV relativeFrom="paragraph">
                  <wp:posOffset>3456940</wp:posOffset>
                </wp:positionV>
                <wp:extent cx="6985" cy="558165"/>
                <wp:effectExtent l="38100" t="76200" r="107315" b="51435"/>
                <wp:wrapNone/>
                <wp:docPr id="205" name="Gerader Verbinde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5816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B565E" id="Gerader Verbinder 205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8pt,272.2pt" to="4.35pt,3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" strokecolor="#00b050" strokeweight="2pt">
                <v:shadow on="t" color="black" opacity="26214f" origin="-.5,.5" offset=".74836mm,-.74836mm"/>
                <w10:wrap anchorx="margin"/>
              </v:line>
            </w:pict>
          </mc:Fallback>
        </mc:AlternateContent>
      </w:r>
      <w:r w:rsidR="00645FD9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4D5F788" wp14:editId="0E4098E4">
                <wp:simplePos x="0" y="0"/>
                <wp:positionH relativeFrom="margin">
                  <wp:posOffset>5520690</wp:posOffset>
                </wp:positionH>
                <wp:positionV relativeFrom="paragraph">
                  <wp:posOffset>3470910</wp:posOffset>
                </wp:positionV>
                <wp:extent cx="0" cy="538480"/>
                <wp:effectExtent l="38100" t="76200" r="114300" b="52070"/>
                <wp:wrapNone/>
                <wp:docPr id="208" name="Gerader Verbinde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91536" id="Gerader Verbinder 208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4.7pt,273.3pt" to="434.7pt,3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" strokecolor="#00b050" strokeweight="2pt">
                <v:shadow on="t" color="black" opacity="26214f" origin="-.5,.5" offset=".74836mm,-.74836mm"/>
                <w10:wrap anchorx="margin"/>
              </v:line>
            </w:pict>
          </mc:Fallback>
        </mc:AlternateContent>
      </w:r>
      <w:r w:rsidR="00645FD9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56CD380" wp14:editId="617D92A1">
                <wp:simplePos x="0" y="0"/>
                <wp:positionH relativeFrom="margin">
                  <wp:posOffset>37464</wp:posOffset>
                </wp:positionH>
                <wp:positionV relativeFrom="paragraph">
                  <wp:posOffset>3454581</wp:posOffset>
                </wp:positionV>
                <wp:extent cx="5493657" cy="14878"/>
                <wp:effectExtent l="19050" t="95250" r="69215" b="61595"/>
                <wp:wrapNone/>
                <wp:docPr id="204" name="Gerader Verbinde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93657" cy="1487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F10E8" id="Gerader Verbinder 204" o:spid="_x0000_s1026" style="position:absolute;flip:x y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95pt,272pt" to="435.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" strokecolor="#00b050" strokeweight="2pt">
                <v:shadow on="t" color="black" opacity="26214f" origin="-.5,.5" offset=".74836mm,-.74836mm"/>
                <w10:wrap anchorx="margin"/>
              </v:line>
            </w:pict>
          </mc:Fallback>
        </mc:AlternateContent>
      </w:r>
      <w:r w:rsidR="00645FD9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43C6EFC" wp14:editId="733AF4DE">
                <wp:simplePos x="0" y="0"/>
                <wp:positionH relativeFrom="margin">
                  <wp:posOffset>3557088</wp:posOffset>
                </wp:positionH>
                <wp:positionV relativeFrom="paragraph">
                  <wp:posOffset>3477260</wp:posOffset>
                </wp:positionV>
                <wp:extent cx="7257" cy="558618"/>
                <wp:effectExtent l="38100" t="76200" r="107315" b="51435"/>
                <wp:wrapNone/>
                <wp:docPr id="207" name="Gerader Verbinde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7" cy="55861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84E34" id="Gerader Verbinder 20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0.1pt,273.8pt" to="280.65pt,3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" strokecolor="#00b050" strokeweight="2pt">
                <v:shadow on="t" color="black" opacity="26214f" origin="-.5,.5" offset=".74836mm,-.74836mm"/>
                <w10:wrap anchorx="margin"/>
              </v:line>
            </w:pict>
          </mc:Fallback>
        </mc:AlternateContent>
      </w:r>
      <w:r w:rsidR="00645FD9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10022DA" wp14:editId="68B7D029">
                <wp:simplePos x="0" y="0"/>
                <wp:positionH relativeFrom="margin">
                  <wp:posOffset>1851660</wp:posOffset>
                </wp:positionH>
                <wp:positionV relativeFrom="paragraph">
                  <wp:posOffset>3470366</wp:posOffset>
                </wp:positionV>
                <wp:extent cx="7257" cy="558618"/>
                <wp:effectExtent l="38100" t="76200" r="107315" b="51435"/>
                <wp:wrapNone/>
                <wp:docPr id="206" name="Gerader Verbinde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7" cy="55861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90E42" id="Gerader Verbinder 206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5.8pt,273.25pt" to="146.3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" strokecolor="#00b050" strokeweight="2pt">
                <v:shadow on="t" color="black" opacity="26214f" origin="-.5,.5" offset=".74836mm,-.74836mm"/>
                <w10:wrap anchorx="margin"/>
              </v:line>
            </w:pict>
          </mc:Fallback>
        </mc:AlternateContent>
      </w:r>
      <w:r w:rsidR="00645FD9" w:rsidRPr="00080F16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4B2CC4EA" wp14:editId="28FDD317">
                <wp:simplePos x="0" y="0"/>
                <wp:positionH relativeFrom="page">
                  <wp:posOffset>5266690</wp:posOffset>
                </wp:positionH>
                <wp:positionV relativeFrom="paragraph">
                  <wp:posOffset>2468698</wp:posOffset>
                </wp:positionV>
                <wp:extent cx="1524000" cy="369570"/>
                <wp:effectExtent l="19050" t="57150" r="95250" b="4953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E89167" w14:textId="299BAED9" w:rsidR="003A6CB7" w:rsidRP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>Externer Berater</w:t>
                            </w:r>
                          </w:p>
                          <w:p w14:paraId="221ED67D" w14:textId="77777777" w:rsidR="003A6CB7" w:rsidRDefault="003A6CB7" w:rsidP="003A6C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CC4EA" id="_x0000_s1035" type="#_x0000_t202" style="position:absolute;margin-left:414.7pt;margin-top:194.4pt;width:120pt;height:29.1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" fillcolor="#00b050" stroked="f">
                <v:shadow on="t" color="black" opacity="26214f" origin="-.5" offset="3pt,0"/>
                <v:textbox>
                  <w:txbxContent>
                    <w:p w14:paraId="11E89167" w14:textId="299BAED9" w:rsidR="003A6CB7" w:rsidRPr="003A6CB7" w:rsidRDefault="003A6CB7" w:rsidP="003A6CB7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>Externer Berater</w:t>
                      </w:r>
                    </w:p>
                    <w:p w14:paraId="221ED67D" w14:textId="77777777" w:rsidR="003A6CB7" w:rsidRDefault="003A6CB7" w:rsidP="003A6CB7"/>
                  </w:txbxContent>
                </v:textbox>
                <w10:wrap type="square" anchorx="page"/>
              </v:shape>
            </w:pict>
          </mc:Fallback>
        </mc:AlternateContent>
      </w:r>
      <w:r w:rsidR="00645FD9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B9D06F2" wp14:editId="243DCEE6">
                <wp:simplePos x="0" y="0"/>
                <wp:positionH relativeFrom="column">
                  <wp:posOffset>1423307</wp:posOffset>
                </wp:positionH>
                <wp:positionV relativeFrom="paragraph">
                  <wp:posOffset>1756410</wp:posOffset>
                </wp:positionV>
                <wp:extent cx="515258" cy="6713"/>
                <wp:effectExtent l="38100" t="95250" r="94615" b="50800"/>
                <wp:wrapNone/>
                <wp:docPr id="201" name="Gerader Verbinde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258" cy="671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E49B2" id="Gerader Verbinder 201" o:spid="_x0000_s1026" style="position:absolute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05pt,138.3pt" to="152.6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" strokecolor="#00b050" strokeweight="2pt">
                <v:shadow on="t" color="black" opacity="26214f" origin="-.5,.5" offset=".74836mm,-.74836mm"/>
              </v:line>
            </w:pict>
          </mc:Fallback>
        </mc:AlternateContent>
      </w:r>
      <w:r w:rsidR="00645FD9" w:rsidRPr="00080F16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76576235" wp14:editId="312F946E">
                <wp:simplePos x="0" y="0"/>
                <wp:positionH relativeFrom="margin">
                  <wp:posOffset>-133350</wp:posOffset>
                </wp:positionH>
                <wp:positionV relativeFrom="paragraph">
                  <wp:posOffset>1574709</wp:posOffset>
                </wp:positionV>
                <wp:extent cx="1524000" cy="369570"/>
                <wp:effectExtent l="19050" t="57150" r="95250" b="4953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AD6D86" w14:textId="23BBF8D1" w:rsidR="003A6CB7" w:rsidRP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>Geschäftsstelle</w:t>
                            </w:r>
                          </w:p>
                          <w:p w14:paraId="514F6760" w14:textId="77777777" w:rsidR="003A6CB7" w:rsidRDefault="003A6CB7" w:rsidP="003A6C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6235" id="_x0000_s1036" type="#_x0000_t202" style="position:absolute;margin-left:-10.5pt;margin-top:124pt;width:120pt;height:29.1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" fillcolor="#00b050" stroked="f">
                <v:shadow on="t" color="black" opacity="26214f" origin="-.5" offset="3pt,0"/>
                <v:textbox>
                  <w:txbxContent>
                    <w:p w14:paraId="0DAD6D86" w14:textId="23BBF8D1" w:rsidR="003A6CB7" w:rsidRPr="003A6CB7" w:rsidRDefault="003A6CB7" w:rsidP="003A6CB7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>Geschäftsstelle</w:t>
                      </w:r>
                    </w:p>
                    <w:p w14:paraId="514F6760" w14:textId="77777777" w:rsidR="003A6CB7" w:rsidRDefault="003A6CB7" w:rsidP="003A6CB7"/>
                  </w:txbxContent>
                </v:textbox>
                <w10:wrap type="square" anchorx="margin"/>
              </v:shape>
            </w:pict>
          </mc:Fallback>
        </mc:AlternateContent>
      </w:r>
      <w:r w:rsidR="00645FD9" w:rsidRPr="00080F16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12E9BF71" wp14:editId="08F2A8C0">
                <wp:simplePos x="0" y="0"/>
                <wp:positionH relativeFrom="page">
                  <wp:posOffset>3033395</wp:posOffset>
                </wp:positionH>
                <wp:positionV relativeFrom="paragraph">
                  <wp:posOffset>1587772</wp:posOffset>
                </wp:positionV>
                <wp:extent cx="1524000" cy="369570"/>
                <wp:effectExtent l="19050" t="57150" r="95250" b="4953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F63ADA" w14:textId="2EB286C2" w:rsidR="003A6CB7" w:rsidRP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>Vorstand</w:t>
                            </w:r>
                          </w:p>
                          <w:p w14:paraId="7C3C9A54" w14:textId="77777777" w:rsidR="003A6CB7" w:rsidRDefault="003A6CB7" w:rsidP="003A6C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9BF71" id="_x0000_s1037" type="#_x0000_t202" style="position:absolute;margin-left:238.85pt;margin-top:125pt;width:120pt;height:29.1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" fillcolor="#00b050" stroked="f">
                <v:shadow on="t" color="black" opacity="26214f" origin="-.5" offset="3pt,0"/>
                <v:textbox>
                  <w:txbxContent>
                    <w:p w14:paraId="37F63ADA" w14:textId="2EB286C2" w:rsidR="003A6CB7" w:rsidRPr="003A6CB7" w:rsidRDefault="003A6CB7" w:rsidP="003A6CB7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>Vorstand</w:t>
                      </w:r>
                    </w:p>
                    <w:p w14:paraId="7C3C9A54" w14:textId="77777777" w:rsidR="003A6CB7" w:rsidRDefault="003A6CB7" w:rsidP="003A6CB7"/>
                  </w:txbxContent>
                </v:textbox>
                <w10:wrap type="square" anchorx="page"/>
              </v:shape>
            </w:pict>
          </mc:Fallback>
        </mc:AlternateContent>
      </w:r>
      <w:r w:rsidR="00645FD9" w:rsidRPr="00080F16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2ED91A8" wp14:editId="3FF3083C">
                <wp:simplePos x="0" y="0"/>
                <wp:positionH relativeFrom="page">
                  <wp:posOffset>5207272</wp:posOffset>
                </wp:positionH>
                <wp:positionV relativeFrom="paragraph">
                  <wp:posOffset>892810</wp:posOffset>
                </wp:positionV>
                <wp:extent cx="1524000" cy="369570"/>
                <wp:effectExtent l="19050" t="57150" r="95250" b="4953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277983" w14:textId="2C658DAA" w:rsidR="005029CD" w:rsidRPr="003A6CB7" w:rsidRDefault="003A6CB7" w:rsidP="005029CD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3A6CB7"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>Revisionsstelle</w:t>
                            </w:r>
                          </w:p>
                          <w:p w14:paraId="166D6BF0" w14:textId="77777777" w:rsidR="005029CD" w:rsidRDefault="005029CD" w:rsidP="005029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D91A8" id="_x0000_s1038" type="#_x0000_t202" style="position:absolute;margin-left:410pt;margin-top:70.3pt;width:120pt;height:29.1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" fillcolor="#00b050" stroked="f">
                <v:shadow on="t" color="black" opacity="26214f" origin="-.5" offset="3pt,0"/>
                <v:textbox>
                  <w:txbxContent>
                    <w:p w14:paraId="45277983" w14:textId="2C658DAA" w:rsidR="005029CD" w:rsidRPr="003A6CB7" w:rsidRDefault="003A6CB7" w:rsidP="005029CD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  <w:r w:rsidRPr="003A6CB7"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>Revisionsstelle</w:t>
                      </w:r>
                    </w:p>
                    <w:p w14:paraId="166D6BF0" w14:textId="77777777" w:rsidR="005029CD" w:rsidRDefault="005029CD" w:rsidP="005029CD"/>
                  </w:txbxContent>
                </v:textbox>
                <w10:wrap type="square" anchorx="page"/>
              </v:shape>
            </w:pict>
          </mc:Fallback>
        </mc:AlternateContent>
      </w:r>
      <w:r w:rsidR="00645FD9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C33685B" wp14:editId="45EEF0E3">
                <wp:simplePos x="0" y="0"/>
                <wp:positionH relativeFrom="column">
                  <wp:posOffset>2707731</wp:posOffset>
                </wp:positionH>
                <wp:positionV relativeFrom="paragraph">
                  <wp:posOffset>1052286</wp:posOffset>
                </wp:positionV>
                <wp:extent cx="1386386" cy="0"/>
                <wp:effectExtent l="19050" t="95250" r="99695" b="57150"/>
                <wp:wrapNone/>
                <wp:docPr id="200" name="Gerader Verbinde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386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2388D" id="Gerader Verbinder 200" o:spid="_x0000_s1026" style="position:absolute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2pt,82.85pt" to="322.35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" strokecolor="#00b050" strokeweight="2pt">
                <v:shadow on="t" color="black" opacity="26214f" origin="-.5,.5" offset=".74836mm,-.74836mm"/>
              </v:line>
            </w:pict>
          </mc:Fallback>
        </mc:AlternateContent>
      </w:r>
      <w:r w:rsidR="00645FD9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44087A3" wp14:editId="4C004BE5">
                <wp:simplePos x="0" y="0"/>
                <wp:positionH relativeFrom="column">
                  <wp:posOffset>2715260</wp:posOffset>
                </wp:positionH>
                <wp:positionV relativeFrom="paragraph">
                  <wp:posOffset>333919</wp:posOffset>
                </wp:positionV>
                <wp:extent cx="7257" cy="1241153"/>
                <wp:effectExtent l="38100" t="76200" r="107315" b="54610"/>
                <wp:wrapNone/>
                <wp:docPr id="199" name="Gerader Verbinde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7" cy="124115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B8D8A" id="Gerader Verbinder 199" o:spid="_x0000_s1026" style="position:absolute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8pt,26.3pt" to="214.3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" strokecolor="#00b050" strokeweight="2pt">
                <v:shadow on="t" color="black" opacity="26214f" origin="-.5,.5" offset=".74836mm,-.74836mm"/>
              </v:line>
            </w:pict>
          </mc:Fallback>
        </mc:AlternateContent>
      </w:r>
      <w:r w:rsidR="003A6CB7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45C4913" wp14:editId="79757597">
                <wp:simplePos x="0" y="0"/>
                <wp:positionH relativeFrom="column">
                  <wp:posOffset>1003119</wp:posOffset>
                </wp:positionH>
                <wp:positionV relativeFrom="paragraph">
                  <wp:posOffset>5160282</wp:posOffset>
                </wp:positionV>
                <wp:extent cx="1545771" cy="631371"/>
                <wp:effectExtent l="0" t="0" r="0" b="0"/>
                <wp:wrapNone/>
                <wp:docPr id="195" name="Textfeld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771" cy="631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AA09C" w14:textId="5FFC28BF" w:rsidR="003A6CB7" w:rsidRPr="003A6CB7" w:rsidRDefault="003A6CB7" w:rsidP="003A6C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4913" id="Textfeld 195" o:spid="_x0000_s1039" type="#_x0000_t202" style="position:absolute;margin-left:79pt;margin-top:406.3pt;width:121.7pt;height:49.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" fillcolor="white [3201]" stroked="f" strokeweight=".5pt">
                <v:textbox>
                  <w:txbxContent>
                    <w:p w14:paraId="30FAA09C" w14:textId="5FFC28BF" w:rsidR="003A6CB7" w:rsidRPr="003A6CB7" w:rsidRDefault="003A6CB7" w:rsidP="003A6CB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CB7" w:rsidRPr="00080F16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623C5C67" wp14:editId="290E568D">
                <wp:simplePos x="0" y="0"/>
                <wp:positionH relativeFrom="page">
                  <wp:posOffset>5689237</wp:posOffset>
                </wp:positionH>
                <wp:positionV relativeFrom="paragraph">
                  <wp:posOffset>4028440</wp:posOffset>
                </wp:positionV>
                <wp:extent cx="1632585" cy="1059180"/>
                <wp:effectExtent l="19050" t="57150" r="100965" b="64770"/>
                <wp:wrapSquare wrapText="bothSides"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0591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5CE788" w14:textId="4E935FD7" w:rsidR="008C0FCE" w:rsidRDefault="000E195E" w:rsidP="008C0FCE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 xml:space="preserve">Fachgruppe </w:t>
                            </w:r>
                            <w:r w:rsidR="008C0FCE"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>Steine + Steinverarbeitung</w:t>
                            </w:r>
                            <w:r w:rsidR="008C0FCE" w:rsidRPr="008C0FCE"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</w:p>
                          <w:p w14:paraId="6776B1A2" w14:textId="77777777" w:rsidR="002651CA" w:rsidRDefault="002651CA" w:rsidP="008C0FCE">
                            <w:pPr>
                              <w:jc w:val="center"/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  <w:p w14:paraId="4F2B3109" w14:textId="788AE80A" w:rsidR="008C0FCE" w:rsidRPr="003A6CB7" w:rsidRDefault="00BB1682" w:rsidP="008C0FCE">
                            <w:pPr>
                              <w:jc w:val="center"/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  <w:t>Baustofft</w:t>
                            </w:r>
                            <w:r w:rsidR="008C0FCE" w:rsidRPr="003A6CB7"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  <w:t>echnik/Normen</w:t>
                            </w:r>
                          </w:p>
                          <w:p w14:paraId="1413BCB3" w14:textId="475211AB" w:rsidR="003A6CB7" w:rsidRDefault="003A6CB7" w:rsidP="000E19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5C67" id="_x0000_s1040" type="#_x0000_t202" style="position:absolute;margin-left:447.95pt;margin-top:317.2pt;width:128.55pt;height:83.4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" fillcolor="#00b050" stroked="f">
                <v:shadow on="t" color="black" opacity="26214f" origin="-.5" offset="3pt,0"/>
                <v:textbox>
                  <w:txbxContent>
                    <w:p w14:paraId="685CE788" w14:textId="4E935FD7" w:rsidR="008C0FCE" w:rsidRDefault="000E195E" w:rsidP="008C0FCE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 xml:space="preserve">Fachgruppe </w:t>
                      </w:r>
                      <w:r w:rsidR="008C0FCE"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>Steine + Steinverarbeitung</w:t>
                      </w:r>
                      <w:r w:rsidR="008C0FCE" w:rsidRPr="008C0FCE"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 xml:space="preserve"> </w:t>
                      </w:r>
                    </w:p>
                    <w:p w14:paraId="6776B1A2" w14:textId="77777777" w:rsidR="002651CA" w:rsidRDefault="002651CA" w:rsidP="008C0FCE">
                      <w:pPr>
                        <w:jc w:val="center"/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  <w:p w14:paraId="4F2B3109" w14:textId="788AE80A" w:rsidR="008C0FCE" w:rsidRPr="003A6CB7" w:rsidRDefault="00BB1682" w:rsidP="008C0FCE">
                      <w:pPr>
                        <w:jc w:val="center"/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  <w:t>Baustofft</w:t>
                      </w:r>
                      <w:r w:rsidR="008C0FCE" w:rsidRPr="003A6CB7"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  <w:t>echnik/Normen</w:t>
                      </w:r>
                    </w:p>
                    <w:p w14:paraId="1413BCB3" w14:textId="475211AB" w:rsidR="003A6CB7" w:rsidRDefault="003A6CB7" w:rsidP="000E195E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A6CB7" w:rsidRPr="00080F16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5E07B475" wp14:editId="4867335B">
                <wp:simplePos x="0" y="0"/>
                <wp:positionH relativeFrom="page">
                  <wp:posOffset>2081439</wp:posOffset>
                </wp:positionH>
                <wp:positionV relativeFrom="paragraph">
                  <wp:posOffset>4042410</wp:posOffset>
                </wp:positionV>
                <wp:extent cx="1632585" cy="1059180"/>
                <wp:effectExtent l="19050" t="57150" r="100965" b="6477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0591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4F2E568" w14:textId="4EDCCF4E" w:rsid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>Fachgruppe Beton</w:t>
                            </w:r>
                          </w:p>
                          <w:p w14:paraId="2557B36E" w14:textId="77777777" w:rsid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7B4068E8" w14:textId="77777777" w:rsid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  <w:p w14:paraId="308B4520" w14:textId="0D7E4791" w:rsidR="003A6CB7" w:rsidRPr="003A6CB7" w:rsidRDefault="00BB1682" w:rsidP="003A6CB7">
                            <w:pPr>
                              <w:jc w:val="center"/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  <w:t>Baustofft</w:t>
                            </w:r>
                            <w:r w:rsidR="003A6CB7" w:rsidRPr="003A6CB7"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  <w:t>echnik/Normen</w:t>
                            </w:r>
                          </w:p>
                          <w:p w14:paraId="69E79F02" w14:textId="77777777" w:rsidR="003A6CB7" w:rsidRDefault="003A6CB7" w:rsidP="003A6C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B475" id="_x0000_s1041" type="#_x0000_t202" style="position:absolute;margin-left:163.9pt;margin-top:318.3pt;width:128.55pt;height:83.4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" fillcolor="#00b050" stroked="f">
                <v:shadow on="t" color="black" opacity="26214f" origin="-.5" offset="3pt,0"/>
                <v:textbox>
                  <w:txbxContent>
                    <w:p w14:paraId="74F2E568" w14:textId="4EDCCF4E" w:rsidR="003A6CB7" w:rsidRDefault="003A6CB7" w:rsidP="003A6CB7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>Fachgruppe Beton</w:t>
                      </w:r>
                    </w:p>
                    <w:p w14:paraId="2557B36E" w14:textId="77777777" w:rsidR="003A6CB7" w:rsidRDefault="003A6CB7" w:rsidP="003A6CB7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</w:p>
                    <w:p w14:paraId="7B4068E8" w14:textId="77777777" w:rsidR="003A6CB7" w:rsidRDefault="003A6CB7" w:rsidP="003A6CB7">
                      <w:pPr>
                        <w:jc w:val="center"/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  <w:p w14:paraId="308B4520" w14:textId="0D7E4791" w:rsidR="003A6CB7" w:rsidRPr="003A6CB7" w:rsidRDefault="00BB1682" w:rsidP="003A6CB7">
                      <w:pPr>
                        <w:jc w:val="center"/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  <w:t>Baustofft</w:t>
                      </w:r>
                      <w:r w:rsidR="003A6CB7" w:rsidRPr="003A6CB7"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  <w:t>echnik/Normen</w:t>
                      </w:r>
                    </w:p>
                    <w:p w14:paraId="69E79F02" w14:textId="77777777" w:rsidR="003A6CB7" w:rsidRDefault="003A6CB7" w:rsidP="003A6CB7"/>
                  </w:txbxContent>
                </v:textbox>
                <w10:wrap type="square" anchorx="page"/>
              </v:shape>
            </w:pict>
          </mc:Fallback>
        </mc:AlternateContent>
      </w:r>
      <w:r w:rsidR="003A6CB7" w:rsidRPr="00080F16">
        <w:rPr>
          <w:rFonts w:ascii="FS Elliot" w:hAnsi="FS Elliot"/>
          <w:noProof/>
          <w:sz w:val="20"/>
          <w:lang w:eastAsia="de-CH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76F46470" wp14:editId="4305E61A">
                <wp:simplePos x="0" y="0"/>
                <wp:positionH relativeFrom="page">
                  <wp:posOffset>280307</wp:posOffset>
                </wp:positionH>
                <wp:positionV relativeFrom="paragraph">
                  <wp:posOffset>4034700</wp:posOffset>
                </wp:positionV>
                <wp:extent cx="1632585" cy="1059180"/>
                <wp:effectExtent l="19050" t="57150" r="100965" b="6477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0591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2E90A2" w14:textId="531A0EAA" w:rsid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>Fachgruppe Kies/Steine/Deponie</w:t>
                            </w:r>
                            <w:r w:rsidR="002651CA"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  <w:t>n</w:t>
                            </w:r>
                          </w:p>
                          <w:p w14:paraId="0D671785" w14:textId="46FE0748" w:rsidR="003A6CB7" w:rsidRDefault="003A6CB7" w:rsidP="003A6CB7">
                            <w:pPr>
                              <w:jc w:val="center"/>
                              <w:rPr>
                                <w:rFonts w:ascii="FS Elliot" w:hAnsi="FS Elliot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A6A3751" w14:textId="408C442B" w:rsidR="003A6CB7" w:rsidRPr="003A6CB7" w:rsidRDefault="00BB1682" w:rsidP="003A6CB7">
                            <w:pPr>
                              <w:jc w:val="center"/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  <w:t>Baustofft</w:t>
                            </w:r>
                            <w:r w:rsidR="003A6CB7" w:rsidRPr="003A6CB7">
                              <w:rPr>
                                <w:rFonts w:ascii="FS Elliot" w:hAnsi="FS Elliot"/>
                                <w:color w:val="FFFFFF" w:themeColor="background1"/>
                                <w:sz w:val="20"/>
                                <w:szCs w:val="24"/>
                              </w:rPr>
                              <w:t>echnik/Normen</w:t>
                            </w:r>
                          </w:p>
                          <w:p w14:paraId="1B6F75A3" w14:textId="77777777" w:rsidR="003A6CB7" w:rsidRDefault="003A6CB7" w:rsidP="003A6C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6470" id="_x0000_s1042" type="#_x0000_t202" style="position:absolute;margin-left:22.05pt;margin-top:317.7pt;width:128.55pt;height:83.4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" fillcolor="#00b050" stroked="f">
                <v:shadow on="t" color="black" opacity="26214f" origin="-.5" offset="3pt,0"/>
                <v:textbox>
                  <w:txbxContent>
                    <w:p w14:paraId="3E2E90A2" w14:textId="531A0EAA" w:rsidR="003A6CB7" w:rsidRDefault="003A6CB7" w:rsidP="003A6CB7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>Fachgruppe Kies/Steine/Deponie</w:t>
                      </w:r>
                      <w:r w:rsidR="002651CA"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  <w:t>n</w:t>
                      </w:r>
                    </w:p>
                    <w:p w14:paraId="0D671785" w14:textId="46FE0748" w:rsidR="003A6CB7" w:rsidRDefault="003A6CB7" w:rsidP="003A6CB7">
                      <w:pPr>
                        <w:jc w:val="center"/>
                        <w:rPr>
                          <w:rFonts w:ascii="FS Elliot" w:hAnsi="FS Elliot"/>
                          <w:b/>
                          <w:color w:val="FFFFFF" w:themeColor="background1"/>
                          <w:szCs w:val="24"/>
                        </w:rPr>
                      </w:pPr>
                    </w:p>
                    <w:p w14:paraId="1A6A3751" w14:textId="408C442B" w:rsidR="003A6CB7" w:rsidRPr="003A6CB7" w:rsidRDefault="00BB1682" w:rsidP="003A6CB7">
                      <w:pPr>
                        <w:jc w:val="center"/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  <w:t>Baustofft</w:t>
                      </w:r>
                      <w:r w:rsidR="003A6CB7" w:rsidRPr="003A6CB7">
                        <w:rPr>
                          <w:rFonts w:ascii="FS Elliot" w:hAnsi="FS Elliot"/>
                          <w:color w:val="FFFFFF" w:themeColor="background1"/>
                          <w:sz w:val="20"/>
                          <w:szCs w:val="24"/>
                        </w:rPr>
                        <w:t>echnik/Normen</w:t>
                      </w:r>
                    </w:p>
                    <w:p w14:paraId="1B6F75A3" w14:textId="77777777" w:rsidR="003A6CB7" w:rsidRDefault="003A6CB7" w:rsidP="003A6CB7"/>
                  </w:txbxContent>
                </v:textbox>
                <w10:wrap type="square" anchorx="page"/>
              </v:shape>
            </w:pict>
          </mc:Fallback>
        </mc:AlternateContent>
      </w:r>
      <w:r w:rsidR="00AC21F6">
        <w:rPr>
          <w:rFonts w:ascii="FS Elliot" w:hAnsi="FS Elliot"/>
          <w:sz w:val="20"/>
        </w:rPr>
        <w:br w:type="page"/>
      </w:r>
    </w:p>
    <w:p w14:paraId="561D84CB" w14:textId="77777777" w:rsidR="00AC21F6" w:rsidRDefault="00AC21F6" w:rsidP="00AC21F6">
      <w:pPr>
        <w:rPr>
          <w:rFonts w:ascii="FS Elliot" w:hAnsi="FS Elliot"/>
          <w:sz w:val="20"/>
        </w:rPr>
      </w:pPr>
      <w:r>
        <w:rPr>
          <w:rFonts w:ascii="FS Elliot" w:hAnsi="FS Elliot"/>
          <w:noProof/>
          <w:sz w:val="20"/>
          <w:lang w:eastAsia="de-CH"/>
        </w:rPr>
        <w:lastRenderedPageBreak/>
        <w:drawing>
          <wp:anchor distT="0" distB="0" distL="114300" distR="114300" simplePos="0" relativeHeight="251678208" behindDoc="1" locked="0" layoutInCell="1" allowOverlap="1" wp14:anchorId="60BB5604" wp14:editId="70C3098D">
            <wp:simplePos x="0" y="0"/>
            <wp:positionH relativeFrom="page">
              <wp:align>right</wp:align>
            </wp:positionH>
            <wp:positionV relativeFrom="paragraph">
              <wp:posOffset>-942340</wp:posOffset>
            </wp:positionV>
            <wp:extent cx="7553205" cy="2565400"/>
            <wp:effectExtent l="0" t="0" r="0" b="635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ustoffena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06" cy="256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C52D6" w14:textId="77777777" w:rsidR="00AC21F6" w:rsidRDefault="00AC21F6" w:rsidP="00AC21F6">
      <w:pPr>
        <w:rPr>
          <w:rFonts w:ascii="FS Elliot" w:hAnsi="FS Elliot"/>
          <w:sz w:val="20"/>
        </w:rPr>
      </w:pPr>
    </w:p>
    <w:p w14:paraId="4D82B595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2A7CE6CD" w14:textId="77777777" w:rsidR="00AC21F6" w:rsidRPr="00AC21F6" w:rsidRDefault="00AC21F6" w:rsidP="00AC21F6">
      <w:pPr>
        <w:rPr>
          <w:rFonts w:ascii="FS Elliot" w:hAnsi="FS Elliot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91B6EC6" wp14:editId="1C7572A1">
                <wp:simplePos x="0" y="0"/>
                <wp:positionH relativeFrom="column">
                  <wp:posOffset>-745943</wp:posOffset>
                </wp:positionH>
                <wp:positionV relativeFrom="paragraph">
                  <wp:posOffset>210548</wp:posOffset>
                </wp:positionV>
                <wp:extent cx="5914571" cy="649605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71" cy="6496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6E453" w14:textId="77777777" w:rsidR="00AC21F6" w:rsidRPr="006D6B69" w:rsidRDefault="00AC21F6" w:rsidP="00AC21F6">
                            <w:pPr>
                              <w:rPr>
                                <w:smallCaps/>
                                <w:spacing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2322064" w14:textId="77777777" w:rsidR="00AC21F6" w:rsidRDefault="00AC21F6" w:rsidP="00AC21F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B6EC6" id="_x0000_s1043" type="#_x0000_t202" style="position:absolute;margin-left:-58.75pt;margin-top:16.6pt;width:465.7pt;height:51.15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" stroked="f">
                <v:fill opacity="0"/>
                <v:shadow on="t" type="perspective" color="black" opacity="26214f" offset="0,0" matrix="66847f,,,66847f"/>
                <v:textbox style="mso-fit-shape-to-text:t">
                  <w:txbxContent>
                    <w:p w14:paraId="2DC6E453" w14:textId="77777777" w:rsidR="00AC21F6" w:rsidRPr="006D6B69" w:rsidRDefault="00AC21F6" w:rsidP="00AC21F6">
                      <w:pPr>
                        <w:rPr>
                          <w:smallCaps/>
                          <w:spacing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2322064" w14:textId="77777777" w:rsidR="00AC21F6" w:rsidRDefault="00AC21F6" w:rsidP="00AC21F6"/>
                  </w:txbxContent>
                </v:textbox>
              </v:shape>
            </w:pict>
          </mc:Fallback>
        </mc:AlternateContent>
      </w:r>
    </w:p>
    <w:p w14:paraId="14AF1FDD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1D662F83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74398057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5CFD7BF2" w14:textId="77777777" w:rsidR="00AC21F6" w:rsidRPr="00AC21F6" w:rsidRDefault="00AC21F6" w:rsidP="00AC21F6">
      <w:pPr>
        <w:rPr>
          <w:rFonts w:ascii="FS Elliot" w:hAnsi="FS Elliot"/>
          <w:sz w:val="20"/>
        </w:rPr>
      </w:pPr>
    </w:p>
    <w:p w14:paraId="0388D3F3" w14:textId="77777777" w:rsidR="00AC21F6" w:rsidRDefault="00AC21F6" w:rsidP="00AC21F6">
      <w:pPr>
        <w:rPr>
          <w:rFonts w:ascii="FS Elliot" w:hAnsi="FS Elliot"/>
          <w:sz w:val="20"/>
        </w:rPr>
      </w:pPr>
    </w:p>
    <w:p w14:paraId="3337CD5F" w14:textId="77777777" w:rsidR="00AC21F6" w:rsidRDefault="00AC21F6" w:rsidP="00AC21F6">
      <w:pPr>
        <w:tabs>
          <w:tab w:val="left" w:pos="1703"/>
        </w:tabs>
        <w:rPr>
          <w:rFonts w:ascii="FS Elliot" w:hAnsi="FS Elliot"/>
          <w:sz w:val="20"/>
        </w:rPr>
      </w:pPr>
      <w:r>
        <w:rPr>
          <w:rFonts w:ascii="FS Elliot" w:hAnsi="FS Elliot"/>
          <w:sz w:val="20"/>
        </w:rPr>
        <w:tab/>
      </w:r>
    </w:p>
    <w:p w14:paraId="7ECE82E9" w14:textId="77777777" w:rsidR="00AC21F6" w:rsidRDefault="00AC21F6" w:rsidP="00AC21F6">
      <w:pPr>
        <w:tabs>
          <w:tab w:val="left" w:pos="1703"/>
        </w:tabs>
        <w:rPr>
          <w:rFonts w:ascii="FS Elliot" w:hAnsi="FS Elliot"/>
          <w:sz w:val="20"/>
        </w:rPr>
      </w:pPr>
    </w:p>
    <w:p w14:paraId="538116D6" w14:textId="77777777" w:rsidR="00AC21F6" w:rsidRDefault="00AC21F6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</w:p>
    <w:p w14:paraId="1A55E2B1" w14:textId="77777777" w:rsidR="00AC21F6" w:rsidRDefault="00AC21F6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  <w:r w:rsidRPr="00AC21F6">
        <w:rPr>
          <w:rFonts w:ascii="FS Elliot" w:hAnsi="FS Elliot"/>
          <w:b/>
          <w:sz w:val="62"/>
          <w:szCs w:val="44"/>
        </w:rPr>
        <w:t>BAUSTOFFE – NATÜRLICH!</w:t>
      </w:r>
    </w:p>
    <w:p w14:paraId="6BE656B2" w14:textId="77777777" w:rsidR="00AC21F6" w:rsidRDefault="00AC21F6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</w:p>
    <w:p w14:paraId="7E98E5EB" w14:textId="77777777" w:rsidR="00AC21F6" w:rsidRDefault="00AC21F6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</w:p>
    <w:p w14:paraId="4AB960EE" w14:textId="77777777" w:rsidR="00AC21F6" w:rsidRDefault="00AC21F6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</w:p>
    <w:p w14:paraId="44C86E57" w14:textId="77777777" w:rsidR="00AC21F6" w:rsidRDefault="00AC21F6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</w:p>
    <w:p w14:paraId="583DDE50" w14:textId="77777777" w:rsidR="00AC21F6" w:rsidRDefault="00AC21F6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</w:p>
    <w:p w14:paraId="588693AE" w14:textId="77777777" w:rsidR="00AC21F6" w:rsidRDefault="00AC21F6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</w:p>
    <w:p w14:paraId="3DDC5446" w14:textId="75319960" w:rsidR="00AC21F6" w:rsidRDefault="00A512FC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  <w:r>
        <w:rPr>
          <w:noProof/>
          <w:lang w:eastAsia="de-CH"/>
        </w:rPr>
        <w:drawing>
          <wp:anchor distT="0" distB="0" distL="114300" distR="114300" simplePos="0" relativeHeight="251732480" behindDoc="1" locked="0" layoutInCell="1" allowOverlap="1" wp14:anchorId="5849E7DB" wp14:editId="38A6A0D3">
            <wp:simplePos x="0" y="0"/>
            <wp:positionH relativeFrom="margin">
              <wp:posOffset>2933700</wp:posOffset>
            </wp:positionH>
            <wp:positionV relativeFrom="paragraph">
              <wp:posOffset>258445</wp:posOffset>
            </wp:positionV>
            <wp:extent cx="3004820" cy="594995"/>
            <wp:effectExtent l="0" t="0" r="5080" b="0"/>
            <wp:wrapTight wrapText="bothSides">
              <wp:wrapPolygon edited="0">
                <wp:start x="2054" y="0"/>
                <wp:lineTo x="0" y="692"/>
                <wp:lineTo x="0" y="17981"/>
                <wp:lineTo x="959" y="20747"/>
                <wp:lineTo x="3013" y="20747"/>
                <wp:lineTo x="21500" y="20055"/>
                <wp:lineTo x="21500" y="0"/>
                <wp:lineTo x="4108" y="0"/>
                <wp:lineTo x="2054" y="0"/>
              </wp:wrapPolygon>
            </wp:wrapTight>
            <wp:docPr id="923280123" name="Grafik 1" descr="Ein Bild, das Screenshot, Licht, Design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8313" name="Grafik 1" descr="Ein Bild, das Screenshot, Licht, Design,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0F877" w14:textId="0D93ABC7" w:rsidR="00AC21F6" w:rsidRDefault="00AC21F6" w:rsidP="00AC21F6">
      <w:pPr>
        <w:tabs>
          <w:tab w:val="left" w:pos="1703"/>
        </w:tabs>
        <w:jc w:val="center"/>
        <w:rPr>
          <w:rFonts w:ascii="FS Elliot" w:hAnsi="FS Elliot"/>
          <w:b/>
          <w:sz w:val="62"/>
          <w:szCs w:val="44"/>
        </w:rPr>
      </w:pPr>
    </w:p>
    <w:p w14:paraId="1B08AE6C" w14:textId="2B13FB91" w:rsidR="00AC21F6" w:rsidRPr="00AC21F6" w:rsidRDefault="00AC21F6" w:rsidP="00AC21F6">
      <w:pPr>
        <w:tabs>
          <w:tab w:val="left" w:pos="1703"/>
          <w:tab w:val="left" w:pos="7230"/>
        </w:tabs>
        <w:rPr>
          <w:rFonts w:ascii="FS Elliot" w:hAnsi="FS Elliot"/>
          <w:b/>
          <w:sz w:val="20"/>
        </w:rPr>
      </w:pPr>
      <w:r>
        <w:rPr>
          <w:rFonts w:ascii="FS Elliot" w:hAnsi="FS Elliot"/>
          <w:b/>
          <w:sz w:val="20"/>
        </w:rPr>
        <w:tab/>
      </w:r>
      <w:r>
        <w:rPr>
          <w:rFonts w:ascii="FS Elliot" w:hAnsi="FS Elliot"/>
          <w:b/>
          <w:sz w:val="20"/>
        </w:rPr>
        <w:tab/>
      </w:r>
      <w:r w:rsidRPr="00AC21F6">
        <w:rPr>
          <w:rFonts w:ascii="FS Elliot" w:hAnsi="FS Elliot"/>
          <w:b/>
          <w:sz w:val="20"/>
        </w:rPr>
        <w:t>Geschäftsstelle</w:t>
      </w:r>
      <w:r w:rsidRPr="00AC21F6">
        <w:rPr>
          <w:rFonts w:ascii="FS Elliot" w:hAnsi="FS Elliot"/>
          <w:b/>
          <w:sz w:val="20"/>
        </w:rPr>
        <w:br/>
      </w:r>
      <w:r>
        <w:rPr>
          <w:rFonts w:ascii="FS Elliot" w:hAnsi="FS Elliot"/>
          <w:b/>
          <w:sz w:val="20"/>
        </w:rPr>
        <w:tab/>
      </w:r>
      <w:r>
        <w:rPr>
          <w:rFonts w:ascii="FS Elliot" w:hAnsi="FS Elliot"/>
          <w:b/>
          <w:sz w:val="20"/>
        </w:rPr>
        <w:tab/>
      </w:r>
      <w:r w:rsidRPr="00AC21F6">
        <w:rPr>
          <w:rFonts w:ascii="FS Elliot" w:hAnsi="FS Elliot"/>
          <w:b/>
          <w:sz w:val="20"/>
        </w:rPr>
        <w:t>Oberer Graben 12</w:t>
      </w:r>
      <w:r w:rsidRPr="00AC21F6">
        <w:rPr>
          <w:rFonts w:ascii="FS Elliot" w:hAnsi="FS Elliot"/>
          <w:b/>
          <w:sz w:val="20"/>
        </w:rPr>
        <w:br/>
      </w:r>
      <w:r>
        <w:rPr>
          <w:rFonts w:ascii="FS Elliot" w:hAnsi="FS Elliot"/>
          <w:b/>
          <w:sz w:val="20"/>
        </w:rPr>
        <w:tab/>
      </w:r>
      <w:r>
        <w:rPr>
          <w:rFonts w:ascii="FS Elliot" w:hAnsi="FS Elliot"/>
          <w:b/>
          <w:sz w:val="20"/>
        </w:rPr>
        <w:tab/>
      </w:r>
      <w:r w:rsidRPr="00AC21F6">
        <w:rPr>
          <w:rFonts w:ascii="FS Elliot" w:hAnsi="FS Elliot"/>
          <w:b/>
          <w:sz w:val="20"/>
        </w:rPr>
        <w:t>9001 St.Gallen</w:t>
      </w:r>
      <w:r w:rsidRPr="00AC21F6">
        <w:rPr>
          <w:rFonts w:ascii="FS Elliot" w:hAnsi="FS Elliot"/>
          <w:b/>
          <w:sz w:val="20"/>
        </w:rPr>
        <w:br/>
      </w:r>
      <w:r>
        <w:rPr>
          <w:rFonts w:ascii="FS Elliot" w:hAnsi="FS Elliot"/>
          <w:b/>
          <w:sz w:val="20"/>
        </w:rPr>
        <w:tab/>
      </w:r>
      <w:r>
        <w:rPr>
          <w:rFonts w:ascii="FS Elliot" w:hAnsi="FS Elliot"/>
          <w:b/>
          <w:sz w:val="20"/>
        </w:rPr>
        <w:tab/>
      </w:r>
      <w:r w:rsidRPr="00AC21F6">
        <w:rPr>
          <w:rFonts w:ascii="FS Elliot" w:hAnsi="FS Elliot"/>
          <w:b/>
          <w:sz w:val="20"/>
        </w:rPr>
        <w:t>Telefon 071 228 10 40</w:t>
      </w:r>
      <w:r w:rsidRPr="00AC21F6">
        <w:rPr>
          <w:rFonts w:ascii="FS Elliot" w:hAnsi="FS Elliot"/>
          <w:b/>
          <w:sz w:val="20"/>
        </w:rPr>
        <w:br/>
      </w:r>
      <w:r>
        <w:rPr>
          <w:rFonts w:ascii="FS Elliot" w:hAnsi="FS Elliot"/>
          <w:b/>
          <w:sz w:val="20"/>
        </w:rPr>
        <w:tab/>
      </w:r>
      <w:r>
        <w:rPr>
          <w:rFonts w:ascii="FS Elliot" w:hAnsi="FS Elliot"/>
          <w:b/>
          <w:sz w:val="20"/>
        </w:rPr>
        <w:tab/>
      </w:r>
      <w:r w:rsidRPr="00AC21F6">
        <w:rPr>
          <w:rFonts w:ascii="FS Elliot" w:hAnsi="FS Elliot"/>
          <w:b/>
          <w:sz w:val="20"/>
        </w:rPr>
        <w:t>E-Mail info@</w:t>
      </w:r>
      <w:r w:rsidR="00A512FC">
        <w:rPr>
          <w:rFonts w:ascii="FS Elliot" w:hAnsi="FS Elliot"/>
          <w:b/>
          <w:sz w:val="20"/>
        </w:rPr>
        <w:t>bsko</w:t>
      </w:r>
      <w:r w:rsidRPr="00AC21F6">
        <w:rPr>
          <w:rFonts w:ascii="FS Elliot" w:hAnsi="FS Elliot"/>
          <w:b/>
          <w:sz w:val="20"/>
        </w:rPr>
        <w:t>.ch</w:t>
      </w:r>
    </w:p>
    <w:sectPr w:rsidR="00AC21F6" w:rsidRPr="00AC21F6" w:rsidSect="008E6E62">
      <w:headerReference w:type="default" r:id="rId21"/>
      <w:headerReference w:type="first" r:id="rId22"/>
      <w:pgSz w:w="11907" w:h="16840" w:code="9"/>
      <w:pgMar w:top="1418" w:right="1021" w:bottom="851" w:left="1701" w:header="720" w:footer="720" w:gutter="0"/>
      <w:cols w:space="720"/>
      <w:titlePg/>
      <w:rtlGutter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57" w:author="Santeler Marcel" w:date="2025-08-18T06:18:00Z" w:initials="SM">
    <w:p w14:paraId="078852C8" w14:textId="4D4E72C4" w:rsidR="00063306" w:rsidRDefault="00063306">
      <w:pPr>
        <w:pStyle w:val="Kommentartext"/>
      </w:pPr>
      <w:r>
        <w:rPr>
          <w:rStyle w:val="Kommentarzeichen"/>
        </w:rPr>
        <w:annotationRef/>
      </w:r>
      <w:r>
        <w:t>Ist das nicht heute die Wegleitung:</w:t>
      </w:r>
    </w:p>
    <w:p w14:paraId="04BA5BBA" w14:textId="198B85A0" w:rsidR="00063306" w:rsidRDefault="00063306">
      <w:pPr>
        <w:pStyle w:val="Kommentartext"/>
      </w:pPr>
      <w:r w:rsidRPr="00063306">
        <w:t>Planung, Errichtung und Betrieb von Materialabbaustellen und Deponien im Kanton St.Gallen</w:t>
      </w:r>
    </w:p>
  </w:comment>
  <w:comment w:id="60" w:author="Santeler Marcel" w:date="2025-08-18T06:22:00Z" w:initials="SM">
    <w:p w14:paraId="10E94D97" w14:textId="386B799B" w:rsidR="00635181" w:rsidRDefault="00635181">
      <w:pPr>
        <w:pStyle w:val="Kommentartext"/>
      </w:pPr>
      <w:r>
        <w:rPr>
          <w:rStyle w:val="Kommentarzeichen"/>
        </w:rPr>
        <w:annotationRef/>
      </w:r>
      <w:r>
        <w:t>Kreislaufwirtschaft / Wiederaufbereitung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4BA5BBA" w15:done="0"/>
  <w15:commentEx w15:paraId="10E94D9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7ACA673" w16cex:dateUtc="2025-08-18T04:18:00Z"/>
  <w16cex:commentExtensible w16cex:durableId="6E057FD6" w16cex:dateUtc="2025-08-18T04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4BA5BBA" w16cid:durableId="67ACA673"/>
  <w16cid:commentId w16cid:paraId="10E94D97" w16cid:durableId="6E057F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FA42F" w14:textId="77777777" w:rsidR="003D4A2B" w:rsidRDefault="003D4A2B">
      <w:r>
        <w:separator/>
      </w:r>
    </w:p>
  </w:endnote>
  <w:endnote w:type="continuationSeparator" w:id="0">
    <w:p w14:paraId="53EB5DA7" w14:textId="77777777" w:rsidR="003D4A2B" w:rsidRDefault="003D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S Elliot">
    <w:altName w:val="Corbel"/>
    <w:panose1 w:val="00000000000000000000"/>
    <w:charset w:val="00"/>
    <w:family w:val="modern"/>
    <w:notTrueType/>
    <w:pitch w:val="variable"/>
    <w:sig w:usb0="00000001" w:usb1="5000206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DA56D" w14:textId="77777777" w:rsidR="003D4A2B" w:rsidRDefault="003D4A2B">
      <w:r>
        <w:separator/>
      </w:r>
    </w:p>
  </w:footnote>
  <w:footnote w:type="continuationSeparator" w:id="0">
    <w:p w14:paraId="4F55C94E" w14:textId="77777777" w:rsidR="003D4A2B" w:rsidRDefault="003D4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9DA1E" w14:textId="77777777" w:rsidR="00867B2D" w:rsidRPr="008B27EA" w:rsidRDefault="00867B2D">
    <w:pPr>
      <w:rPr>
        <w:rFonts w:ascii="FS Elliot" w:hAnsi="FS Elliot"/>
        <w:sz w:val="40"/>
        <w:szCs w:val="40"/>
        <w:lang w:val="it-IT"/>
      </w:rPr>
    </w:pPr>
  </w:p>
  <w:p w14:paraId="44317250" w14:textId="77777777" w:rsidR="00867B2D" w:rsidRDefault="00867B2D">
    <w:pPr>
      <w:pStyle w:val="Kopfzeil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EA38D" w14:textId="3D1156AD" w:rsidR="00A512FC" w:rsidRDefault="00A512FC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5D36EF41" wp14:editId="0978DC18">
          <wp:simplePos x="0" y="0"/>
          <wp:positionH relativeFrom="margin">
            <wp:posOffset>3098800</wp:posOffset>
          </wp:positionH>
          <wp:positionV relativeFrom="paragraph">
            <wp:posOffset>-171450</wp:posOffset>
          </wp:positionV>
          <wp:extent cx="3004820" cy="594995"/>
          <wp:effectExtent l="0" t="0" r="5080" b="0"/>
          <wp:wrapTight wrapText="bothSides">
            <wp:wrapPolygon edited="0">
              <wp:start x="2054" y="0"/>
              <wp:lineTo x="0" y="692"/>
              <wp:lineTo x="0" y="17981"/>
              <wp:lineTo x="959" y="20747"/>
              <wp:lineTo x="3013" y="20747"/>
              <wp:lineTo x="21500" y="20055"/>
              <wp:lineTo x="21500" y="0"/>
              <wp:lineTo x="4108" y="0"/>
              <wp:lineTo x="2054" y="0"/>
            </wp:wrapPolygon>
          </wp:wrapTight>
          <wp:docPr id="1181112037" name="Grafik 1" descr="Ein Bild, das Screenshot, Licht, Design, Kuns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38313" name="Grafik 1" descr="Ein Bild, das Screenshot, Licht, Design, Kuns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4820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12E4"/>
    <w:multiLevelType w:val="hybridMultilevel"/>
    <w:tmpl w:val="404E4D4A"/>
    <w:lvl w:ilvl="0" w:tplc="13421C9E">
      <w:numFmt w:val="bullet"/>
      <w:lvlText w:val="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4F962D3"/>
    <w:multiLevelType w:val="hybridMultilevel"/>
    <w:tmpl w:val="032ADC4C"/>
    <w:lvl w:ilvl="0" w:tplc="874855C0">
      <w:start w:val="4"/>
      <w:numFmt w:val="bullet"/>
      <w:lvlText w:val=""/>
      <w:lvlJc w:val="left"/>
      <w:pPr>
        <w:ind w:left="852" w:hanging="360"/>
      </w:pPr>
      <w:rPr>
        <w:rFonts w:ascii="Wingdings" w:eastAsia="Times New Roman" w:hAnsi="Wingdings" w:cs="Times New Roman" w:hint="default"/>
        <w:color w:val="0070C0"/>
        <w:sz w:val="24"/>
      </w:rPr>
    </w:lvl>
    <w:lvl w:ilvl="1" w:tplc="0807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" w15:restartNumberingAfterBreak="0">
    <w:nsid w:val="05CA42E0"/>
    <w:multiLevelType w:val="hybridMultilevel"/>
    <w:tmpl w:val="357638E8"/>
    <w:lvl w:ilvl="0" w:tplc="445A8A8A">
      <w:start w:val="1"/>
      <w:numFmt w:val="bullet"/>
      <w:lvlText w:val="¢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96C1E"/>
    <w:multiLevelType w:val="hybridMultilevel"/>
    <w:tmpl w:val="C5500204"/>
    <w:lvl w:ilvl="0" w:tplc="08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D319C8"/>
    <w:multiLevelType w:val="hybridMultilevel"/>
    <w:tmpl w:val="6E82EEE8"/>
    <w:lvl w:ilvl="0" w:tplc="D178702A">
      <w:start w:val="1"/>
      <w:numFmt w:val="bullet"/>
      <w:lvlText w:val=""/>
      <w:lvlJc w:val="left"/>
      <w:pPr>
        <w:ind w:left="924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5" w15:restartNumberingAfterBreak="0">
    <w:nsid w:val="15087D71"/>
    <w:multiLevelType w:val="hybridMultilevel"/>
    <w:tmpl w:val="E5A207AC"/>
    <w:lvl w:ilvl="0" w:tplc="08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7153BAA"/>
    <w:multiLevelType w:val="hybridMultilevel"/>
    <w:tmpl w:val="FED0FB1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72238E1"/>
    <w:multiLevelType w:val="hybridMultilevel"/>
    <w:tmpl w:val="F6F6F418"/>
    <w:lvl w:ilvl="0" w:tplc="87A8CDD4">
      <w:start w:val="1"/>
      <w:numFmt w:val="bullet"/>
      <w:lvlText w:val=""/>
      <w:lvlJc w:val="left"/>
      <w:pPr>
        <w:ind w:left="924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8" w15:restartNumberingAfterBreak="0">
    <w:nsid w:val="18273D9E"/>
    <w:multiLevelType w:val="hybridMultilevel"/>
    <w:tmpl w:val="D9C8759C"/>
    <w:lvl w:ilvl="0" w:tplc="EFECDAE4">
      <w:start w:val="8716"/>
      <w:numFmt w:val="bullet"/>
      <w:lvlText w:val="-"/>
      <w:lvlJc w:val="left"/>
      <w:pPr>
        <w:ind w:left="1065" w:hanging="360"/>
      </w:pPr>
      <w:rPr>
        <w:rFonts w:ascii="FS Elliot" w:eastAsia="Times New Roman" w:hAnsi="FS Ellio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18CA4387"/>
    <w:multiLevelType w:val="hybridMultilevel"/>
    <w:tmpl w:val="8584855A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1330D8"/>
    <w:multiLevelType w:val="hybridMultilevel"/>
    <w:tmpl w:val="FF6C8502"/>
    <w:lvl w:ilvl="0" w:tplc="13421C9E">
      <w:numFmt w:val="bullet"/>
      <w:lvlText w:val="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F24E7"/>
    <w:multiLevelType w:val="hybridMultilevel"/>
    <w:tmpl w:val="BA7CDCA0"/>
    <w:lvl w:ilvl="0" w:tplc="A15CEB8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10D2235"/>
    <w:multiLevelType w:val="multilevel"/>
    <w:tmpl w:val="439E5C9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>
      <w:start w:val="2"/>
      <w:numFmt w:val="bullet"/>
      <w:lvlText w:val=""/>
      <w:lvlJc w:val="left"/>
      <w:pPr>
        <w:ind w:left="2007" w:hanging="360"/>
      </w:pPr>
      <w:rPr>
        <w:rFonts w:ascii="Wingdings" w:eastAsia="Times New Roman" w:hAnsi="Wingdings" w:cs="Times New Roman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1F726E8"/>
    <w:multiLevelType w:val="hybridMultilevel"/>
    <w:tmpl w:val="78BEB4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F1BF3"/>
    <w:multiLevelType w:val="hybridMultilevel"/>
    <w:tmpl w:val="F8C8BB00"/>
    <w:lvl w:ilvl="0" w:tplc="068EB8CE">
      <w:start w:val="8716"/>
      <w:numFmt w:val="bullet"/>
      <w:lvlText w:val=""/>
      <w:lvlJc w:val="left"/>
      <w:pPr>
        <w:ind w:left="1287" w:hanging="360"/>
      </w:pPr>
      <w:rPr>
        <w:rFonts w:ascii="Wingdings" w:eastAsia="Times New Roman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72A21D2"/>
    <w:multiLevelType w:val="hybridMultilevel"/>
    <w:tmpl w:val="6570E254"/>
    <w:lvl w:ilvl="0" w:tplc="7376FB5C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25DAF"/>
    <w:multiLevelType w:val="hybridMultilevel"/>
    <w:tmpl w:val="37C01F0E"/>
    <w:lvl w:ilvl="0" w:tplc="7376FB5C">
      <w:start w:val="1"/>
      <w:numFmt w:val="bullet"/>
      <w:lvlText w:val="n"/>
      <w:lvlJc w:val="left"/>
      <w:pPr>
        <w:ind w:left="3272" w:hanging="360"/>
      </w:pPr>
      <w:rPr>
        <w:rFonts w:ascii="Wingdings" w:hAnsi="Wingdings" w:hint="default"/>
        <w:color w:val="00B050"/>
      </w:rPr>
    </w:lvl>
    <w:lvl w:ilvl="1" w:tplc="0807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7" w15:restartNumberingAfterBreak="0">
    <w:nsid w:val="2F3F3836"/>
    <w:multiLevelType w:val="hybridMultilevel"/>
    <w:tmpl w:val="92A086CA"/>
    <w:lvl w:ilvl="0" w:tplc="F4FE41A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51A91"/>
    <w:multiLevelType w:val="hybridMultilevel"/>
    <w:tmpl w:val="A0C881CC"/>
    <w:lvl w:ilvl="0" w:tplc="08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24D7A7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40F6AB5"/>
    <w:multiLevelType w:val="hybridMultilevel"/>
    <w:tmpl w:val="824ABAB2"/>
    <w:lvl w:ilvl="0" w:tplc="013EFA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1C63DB"/>
    <w:multiLevelType w:val="hybridMultilevel"/>
    <w:tmpl w:val="04CA29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46BC6"/>
    <w:multiLevelType w:val="hybridMultilevel"/>
    <w:tmpl w:val="7E9A39FC"/>
    <w:lvl w:ilvl="0" w:tplc="8ADEF31E">
      <w:start w:val="1"/>
      <w:numFmt w:val="bullet"/>
      <w:lvlText w:val=""/>
      <w:lvlJc w:val="left"/>
      <w:pPr>
        <w:ind w:left="786" w:hanging="360"/>
      </w:pPr>
      <w:rPr>
        <w:rFonts w:ascii="Wingdings" w:eastAsia="Times New Roman" w:hAnsi="Wingdings" w:cs="Times New Roman" w:hint="default"/>
        <w:color w:val="0070C0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3B614966"/>
    <w:multiLevelType w:val="hybridMultilevel"/>
    <w:tmpl w:val="1F1826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7753B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420C0EE4"/>
    <w:multiLevelType w:val="hybridMultilevel"/>
    <w:tmpl w:val="E79E6014"/>
    <w:lvl w:ilvl="0" w:tplc="7376FB5C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979D6"/>
    <w:multiLevelType w:val="hybridMultilevel"/>
    <w:tmpl w:val="929CD2E4"/>
    <w:lvl w:ilvl="0" w:tplc="33F6D56C">
      <w:numFmt w:val="bullet"/>
      <w:lvlText w:val="-"/>
      <w:lvlJc w:val="left"/>
      <w:pPr>
        <w:tabs>
          <w:tab w:val="num" w:pos="3054"/>
        </w:tabs>
        <w:ind w:left="3054" w:hanging="360"/>
      </w:pPr>
      <w:rPr>
        <w:rFonts w:ascii="Montserrat Light" w:eastAsiaTheme="minorEastAsia" w:hAnsi="Montserrat Light" w:cstheme="minorBidi" w:hint="default"/>
        <w:color w:val="00B050"/>
      </w:rPr>
    </w:lvl>
    <w:lvl w:ilvl="1" w:tplc="1DA23980">
      <w:numFmt w:val="bullet"/>
      <w:lvlText w:val=""/>
      <w:lvlJc w:val="left"/>
      <w:pPr>
        <w:ind w:left="3992" w:hanging="360"/>
      </w:pPr>
      <w:rPr>
        <w:rFonts w:ascii="Wingdings" w:eastAsia="Times New Roman" w:hAnsi="Wingdings" w:cs="Times New Roman" w:hint="default"/>
      </w:rPr>
    </w:lvl>
    <w:lvl w:ilvl="2" w:tplc="0807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7" w15:restartNumberingAfterBreak="0">
    <w:nsid w:val="427E28F0"/>
    <w:multiLevelType w:val="hybridMultilevel"/>
    <w:tmpl w:val="7F78B51E"/>
    <w:lvl w:ilvl="0" w:tplc="7376FB5C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5529A9"/>
    <w:multiLevelType w:val="hybridMultilevel"/>
    <w:tmpl w:val="1960E824"/>
    <w:lvl w:ilvl="0" w:tplc="7376FB5C">
      <w:start w:val="1"/>
      <w:numFmt w:val="bullet"/>
      <w:lvlText w:val="n"/>
      <w:lvlJc w:val="left"/>
      <w:pPr>
        <w:ind w:left="1637" w:hanging="360"/>
      </w:pPr>
      <w:rPr>
        <w:rFonts w:ascii="Wingdings" w:hAnsi="Wingdings" w:hint="default"/>
        <w:color w:val="00B050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47280C6D"/>
    <w:multiLevelType w:val="hybridMultilevel"/>
    <w:tmpl w:val="F29E3E08"/>
    <w:lvl w:ilvl="0" w:tplc="057A57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7B077F8"/>
    <w:multiLevelType w:val="hybridMultilevel"/>
    <w:tmpl w:val="EE12BADC"/>
    <w:lvl w:ilvl="0" w:tplc="068EB8CE">
      <w:start w:val="8716"/>
      <w:numFmt w:val="bullet"/>
      <w:lvlText w:val=""/>
      <w:lvlJc w:val="left"/>
      <w:pPr>
        <w:ind w:left="1212" w:hanging="360"/>
      </w:pPr>
      <w:rPr>
        <w:rFonts w:ascii="Wingdings" w:eastAsia="Times New Roman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A641C82"/>
    <w:multiLevelType w:val="hybridMultilevel"/>
    <w:tmpl w:val="E86C3A2C"/>
    <w:lvl w:ilvl="0" w:tplc="226E46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CCD160A"/>
    <w:multiLevelType w:val="hybridMultilevel"/>
    <w:tmpl w:val="C7C8EC88"/>
    <w:lvl w:ilvl="0" w:tplc="94AAB0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0" w:hanging="360"/>
      </w:pPr>
    </w:lvl>
    <w:lvl w:ilvl="2" w:tplc="0807001B" w:tentative="1">
      <w:start w:val="1"/>
      <w:numFmt w:val="lowerRoman"/>
      <w:lvlText w:val="%3."/>
      <w:lvlJc w:val="right"/>
      <w:pPr>
        <w:ind w:left="2220" w:hanging="180"/>
      </w:pPr>
    </w:lvl>
    <w:lvl w:ilvl="3" w:tplc="0807000F" w:tentative="1">
      <w:start w:val="1"/>
      <w:numFmt w:val="decimal"/>
      <w:lvlText w:val="%4."/>
      <w:lvlJc w:val="left"/>
      <w:pPr>
        <w:ind w:left="2940" w:hanging="360"/>
      </w:pPr>
    </w:lvl>
    <w:lvl w:ilvl="4" w:tplc="08070019" w:tentative="1">
      <w:start w:val="1"/>
      <w:numFmt w:val="lowerLetter"/>
      <w:lvlText w:val="%5."/>
      <w:lvlJc w:val="left"/>
      <w:pPr>
        <w:ind w:left="3660" w:hanging="360"/>
      </w:pPr>
    </w:lvl>
    <w:lvl w:ilvl="5" w:tplc="0807001B" w:tentative="1">
      <w:start w:val="1"/>
      <w:numFmt w:val="lowerRoman"/>
      <w:lvlText w:val="%6."/>
      <w:lvlJc w:val="right"/>
      <w:pPr>
        <w:ind w:left="4380" w:hanging="180"/>
      </w:pPr>
    </w:lvl>
    <w:lvl w:ilvl="6" w:tplc="0807000F" w:tentative="1">
      <w:start w:val="1"/>
      <w:numFmt w:val="decimal"/>
      <w:lvlText w:val="%7."/>
      <w:lvlJc w:val="left"/>
      <w:pPr>
        <w:ind w:left="5100" w:hanging="360"/>
      </w:pPr>
    </w:lvl>
    <w:lvl w:ilvl="7" w:tplc="08070019" w:tentative="1">
      <w:start w:val="1"/>
      <w:numFmt w:val="lowerLetter"/>
      <w:lvlText w:val="%8."/>
      <w:lvlJc w:val="left"/>
      <w:pPr>
        <w:ind w:left="5820" w:hanging="360"/>
      </w:pPr>
    </w:lvl>
    <w:lvl w:ilvl="8" w:tplc="08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4F6107AF"/>
    <w:multiLevelType w:val="hybridMultilevel"/>
    <w:tmpl w:val="6352C5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A0656C"/>
    <w:multiLevelType w:val="hybridMultilevel"/>
    <w:tmpl w:val="7F8CA104"/>
    <w:lvl w:ilvl="0" w:tplc="7376FB5C">
      <w:start w:val="1"/>
      <w:numFmt w:val="bullet"/>
      <w:lvlText w:val="n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color w:val="00B050"/>
      </w:rPr>
    </w:lvl>
    <w:lvl w:ilvl="1" w:tplc="0407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53ED6F82"/>
    <w:multiLevelType w:val="hybridMultilevel"/>
    <w:tmpl w:val="18BE7CF2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54174F32"/>
    <w:multiLevelType w:val="hybridMultilevel"/>
    <w:tmpl w:val="2A28B6CA"/>
    <w:lvl w:ilvl="0" w:tplc="4662B48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0" w:hanging="360"/>
      </w:pPr>
    </w:lvl>
    <w:lvl w:ilvl="2" w:tplc="0807001B" w:tentative="1">
      <w:start w:val="1"/>
      <w:numFmt w:val="lowerRoman"/>
      <w:lvlText w:val="%3."/>
      <w:lvlJc w:val="right"/>
      <w:pPr>
        <w:ind w:left="2220" w:hanging="180"/>
      </w:pPr>
    </w:lvl>
    <w:lvl w:ilvl="3" w:tplc="0807000F" w:tentative="1">
      <w:start w:val="1"/>
      <w:numFmt w:val="decimal"/>
      <w:lvlText w:val="%4."/>
      <w:lvlJc w:val="left"/>
      <w:pPr>
        <w:ind w:left="2940" w:hanging="360"/>
      </w:pPr>
    </w:lvl>
    <w:lvl w:ilvl="4" w:tplc="08070019" w:tentative="1">
      <w:start w:val="1"/>
      <w:numFmt w:val="lowerLetter"/>
      <w:lvlText w:val="%5."/>
      <w:lvlJc w:val="left"/>
      <w:pPr>
        <w:ind w:left="3660" w:hanging="360"/>
      </w:pPr>
    </w:lvl>
    <w:lvl w:ilvl="5" w:tplc="0807001B" w:tentative="1">
      <w:start w:val="1"/>
      <w:numFmt w:val="lowerRoman"/>
      <w:lvlText w:val="%6."/>
      <w:lvlJc w:val="right"/>
      <w:pPr>
        <w:ind w:left="4380" w:hanging="180"/>
      </w:pPr>
    </w:lvl>
    <w:lvl w:ilvl="6" w:tplc="0807000F" w:tentative="1">
      <w:start w:val="1"/>
      <w:numFmt w:val="decimal"/>
      <w:lvlText w:val="%7."/>
      <w:lvlJc w:val="left"/>
      <w:pPr>
        <w:ind w:left="5100" w:hanging="360"/>
      </w:pPr>
    </w:lvl>
    <w:lvl w:ilvl="7" w:tplc="08070019" w:tentative="1">
      <w:start w:val="1"/>
      <w:numFmt w:val="lowerLetter"/>
      <w:lvlText w:val="%8."/>
      <w:lvlJc w:val="left"/>
      <w:pPr>
        <w:ind w:left="5820" w:hanging="360"/>
      </w:pPr>
    </w:lvl>
    <w:lvl w:ilvl="8" w:tplc="08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58934D97"/>
    <w:multiLevelType w:val="multilevel"/>
    <w:tmpl w:val="F8C8BB00"/>
    <w:lvl w:ilvl="0">
      <w:start w:val="8716"/>
      <w:numFmt w:val="bullet"/>
      <w:lvlText w:val=""/>
      <w:lvlJc w:val="left"/>
      <w:pPr>
        <w:ind w:left="1287" w:hanging="360"/>
      </w:pPr>
      <w:rPr>
        <w:rFonts w:ascii="Wingdings" w:eastAsia="Times New Roman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29666DE"/>
    <w:multiLevelType w:val="hybridMultilevel"/>
    <w:tmpl w:val="983E00DE"/>
    <w:lvl w:ilvl="0" w:tplc="48A4166C">
      <w:start w:val="1"/>
      <w:numFmt w:val="bullet"/>
      <w:lvlText w:val=""/>
      <w:lvlJc w:val="left"/>
      <w:pPr>
        <w:ind w:left="927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42D596C"/>
    <w:multiLevelType w:val="singleLevel"/>
    <w:tmpl w:val="956CC4FE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40" w15:restartNumberingAfterBreak="0">
    <w:nsid w:val="6E475CC8"/>
    <w:multiLevelType w:val="hybridMultilevel"/>
    <w:tmpl w:val="448AE44A"/>
    <w:lvl w:ilvl="0" w:tplc="BECE90D2">
      <w:numFmt w:val="bullet"/>
      <w:lvlText w:val=""/>
      <w:lvlJc w:val="left"/>
      <w:pPr>
        <w:ind w:left="1211" w:hanging="360"/>
      </w:pPr>
      <w:rPr>
        <w:rFonts w:ascii="Wingdings" w:eastAsia="Times New Roman" w:hAnsi="Wingdings" w:cs="Times New Roman" w:hint="default"/>
        <w:color w:val="FF0000"/>
      </w:rPr>
    </w:lvl>
    <w:lvl w:ilvl="1" w:tplc="08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1" w15:restartNumberingAfterBreak="0">
    <w:nsid w:val="70815E64"/>
    <w:multiLevelType w:val="hybridMultilevel"/>
    <w:tmpl w:val="EA488B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70084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70E1B63"/>
    <w:multiLevelType w:val="hybridMultilevel"/>
    <w:tmpl w:val="A5D0CA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B53729"/>
    <w:multiLevelType w:val="hybridMultilevel"/>
    <w:tmpl w:val="701A37F2"/>
    <w:lvl w:ilvl="0" w:tplc="11CE54B0">
      <w:start w:val="2"/>
      <w:numFmt w:val="bullet"/>
      <w:lvlText w:val=""/>
      <w:lvlJc w:val="left"/>
      <w:pPr>
        <w:ind w:left="1069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 w15:restartNumberingAfterBreak="0">
    <w:nsid w:val="7CA17B93"/>
    <w:multiLevelType w:val="hybridMultilevel"/>
    <w:tmpl w:val="110A1E5E"/>
    <w:lvl w:ilvl="0" w:tplc="068EB8CE">
      <w:start w:val="8716"/>
      <w:numFmt w:val="bullet"/>
      <w:lvlText w:val=""/>
      <w:lvlJc w:val="left"/>
      <w:pPr>
        <w:ind w:left="1080" w:hanging="360"/>
      </w:pPr>
      <w:rPr>
        <w:rFonts w:ascii="Wingdings" w:eastAsia="Times New Roman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E7178AE"/>
    <w:multiLevelType w:val="hybridMultilevel"/>
    <w:tmpl w:val="EAC88F0A"/>
    <w:lvl w:ilvl="0" w:tplc="7376FB5C">
      <w:start w:val="1"/>
      <w:numFmt w:val="bullet"/>
      <w:lvlText w:val="n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color w:val="00B050"/>
      </w:rPr>
    </w:lvl>
    <w:lvl w:ilvl="1" w:tplc="1DA23980">
      <w:numFmt w:val="bullet"/>
      <w:lvlText w:val=""/>
      <w:lvlJc w:val="left"/>
      <w:pPr>
        <w:ind w:left="3992" w:hanging="360"/>
      </w:pPr>
      <w:rPr>
        <w:rFonts w:ascii="Wingdings" w:eastAsia="Times New Roman" w:hAnsi="Wingdings" w:cs="Times New Roman" w:hint="default"/>
      </w:rPr>
    </w:lvl>
    <w:lvl w:ilvl="2" w:tplc="0807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 w16cid:durableId="1284727613">
    <w:abstractNumId w:val="24"/>
  </w:num>
  <w:num w:numId="2" w16cid:durableId="1209799172">
    <w:abstractNumId w:val="39"/>
  </w:num>
  <w:num w:numId="3" w16cid:durableId="1405446283">
    <w:abstractNumId w:val="19"/>
  </w:num>
  <w:num w:numId="4" w16cid:durableId="656761584">
    <w:abstractNumId w:val="42"/>
  </w:num>
  <w:num w:numId="5" w16cid:durableId="1366298159">
    <w:abstractNumId w:val="35"/>
  </w:num>
  <w:num w:numId="6" w16cid:durableId="34043837">
    <w:abstractNumId w:val="41"/>
  </w:num>
  <w:num w:numId="7" w16cid:durableId="952446281">
    <w:abstractNumId w:val="23"/>
  </w:num>
  <w:num w:numId="8" w16cid:durableId="1485120204">
    <w:abstractNumId w:val="6"/>
  </w:num>
  <w:num w:numId="9" w16cid:durableId="1922333311">
    <w:abstractNumId w:val="2"/>
  </w:num>
  <w:num w:numId="10" w16cid:durableId="1237782938">
    <w:abstractNumId w:val="30"/>
  </w:num>
  <w:num w:numId="11" w16cid:durableId="1306357084">
    <w:abstractNumId w:val="43"/>
  </w:num>
  <w:num w:numId="12" w16cid:durableId="2137940662">
    <w:abstractNumId w:val="21"/>
  </w:num>
  <w:num w:numId="13" w16cid:durableId="1661231725">
    <w:abstractNumId w:val="17"/>
  </w:num>
  <w:num w:numId="14" w16cid:durableId="1634286041">
    <w:abstractNumId w:val="32"/>
  </w:num>
  <w:num w:numId="15" w16cid:durableId="135493793">
    <w:abstractNumId w:val="36"/>
  </w:num>
  <w:num w:numId="16" w16cid:durableId="794761150">
    <w:abstractNumId w:val="5"/>
  </w:num>
  <w:num w:numId="17" w16cid:durableId="1908607312">
    <w:abstractNumId w:val="33"/>
  </w:num>
  <w:num w:numId="18" w16cid:durableId="230042742">
    <w:abstractNumId w:val="20"/>
  </w:num>
  <w:num w:numId="19" w16cid:durableId="756681327">
    <w:abstractNumId w:val="31"/>
  </w:num>
  <w:num w:numId="20" w16cid:durableId="394204855">
    <w:abstractNumId w:val="1"/>
  </w:num>
  <w:num w:numId="21" w16cid:durableId="1106189614">
    <w:abstractNumId w:val="44"/>
  </w:num>
  <w:num w:numId="22" w16cid:durableId="1152912897">
    <w:abstractNumId w:val="29"/>
  </w:num>
  <w:num w:numId="23" w16cid:durableId="1419641482">
    <w:abstractNumId w:val="3"/>
  </w:num>
  <w:num w:numId="24" w16cid:durableId="946888902">
    <w:abstractNumId w:val="4"/>
  </w:num>
  <w:num w:numId="25" w16cid:durableId="1734618650">
    <w:abstractNumId w:val="7"/>
  </w:num>
  <w:num w:numId="26" w16cid:durableId="2005936919">
    <w:abstractNumId w:val="38"/>
  </w:num>
  <w:num w:numId="27" w16cid:durableId="540441960">
    <w:abstractNumId w:val="18"/>
  </w:num>
  <w:num w:numId="28" w16cid:durableId="1836528278">
    <w:abstractNumId w:val="14"/>
  </w:num>
  <w:num w:numId="29" w16cid:durableId="981156293">
    <w:abstractNumId w:val="45"/>
  </w:num>
  <w:num w:numId="30" w16cid:durableId="1562519604">
    <w:abstractNumId w:val="9"/>
  </w:num>
  <w:num w:numId="31" w16cid:durableId="43068950">
    <w:abstractNumId w:val="11"/>
  </w:num>
  <w:num w:numId="32" w16cid:durableId="340278484">
    <w:abstractNumId w:val="37"/>
  </w:num>
  <w:num w:numId="33" w16cid:durableId="1375033681">
    <w:abstractNumId w:val="12"/>
  </w:num>
  <w:num w:numId="34" w16cid:durableId="104540096">
    <w:abstractNumId w:val="22"/>
  </w:num>
  <w:num w:numId="35" w16cid:durableId="371852015">
    <w:abstractNumId w:val="8"/>
  </w:num>
  <w:num w:numId="36" w16cid:durableId="1964456155">
    <w:abstractNumId w:val="13"/>
  </w:num>
  <w:num w:numId="37" w16cid:durableId="1425147309">
    <w:abstractNumId w:val="34"/>
  </w:num>
  <w:num w:numId="38" w16cid:durableId="1537741149">
    <w:abstractNumId w:val="46"/>
  </w:num>
  <w:num w:numId="39" w16cid:durableId="969436902">
    <w:abstractNumId w:val="26"/>
  </w:num>
  <w:num w:numId="40" w16cid:durableId="1855073584">
    <w:abstractNumId w:val="16"/>
  </w:num>
  <w:num w:numId="41" w16cid:durableId="173886972">
    <w:abstractNumId w:val="40"/>
  </w:num>
  <w:num w:numId="42" w16cid:durableId="350648477">
    <w:abstractNumId w:val="0"/>
  </w:num>
  <w:num w:numId="43" w16cid:durableId="142546481">
    <w:abstractNumId w:val="10"/>
  </w:num>
  <w:num w:numId="44" w16cid:durableId="1442455627">
    <w:abstractNumId w:val="27"/>
  </w:num>
  <w:num w:numId="45" w16cid:durableId="1319725311">
    <w:abstractNumId w:val="15"/>
  </w:num>
  <w:num w:numId="46" w16cid:durableId="211238611">
    <w:abstractNumId w:val="25"/>
  </w:num>
  <w:num w:numId="47" w16cid:durableId="1673216581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SGV St. Gallen">
    <w15:presenceInfo w15:providerId="Windows Live" w15:userId="c2d83c951705abd9"/>
  </w15:person>
  <w15:person w15:author="Santeler Marcel">
    <w15:presenceInfo w15:providerId="None" w15:userId="Santeler Marc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autoHyphenation/>
  <w:hyphenationZone w:val="144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177"/>
    <w:rsid w:val="00001B4B"/>
    <w:rsid w:val="000060F0"/>
    <w:rsid w:val="00015D13"/>
    <w:rsid w:val="00042182"/>
    <w:rsid w:val="00043144"/>
    <w:rsid w:val="00063306"/>
    <w:rsid w:val="00080F16"/>
    <w:rsid w:val="00082EC5"/>
    <w:rsid w:val="000C11E2"/>
    <w:rsid w:val="000D2BD9"/>
    <w:rsid w:val="000E195E"/>
    <w:rsid w:val="001032FF"/>
    <w:rsid w:val="00103D0A"/>
    <w:rsid w:val="0011118C"/>
    <w:rsid w:val="00111C10"/>
    <w:rsid w:val="00130BA4"/>
    <w:rsid w:val="00144153"/>
    <w:rsid w:val="00155B89"/>
    <w:rsid w:val="00190664"/>
    <w:rsid w:val="00197993"/>
    <w:rsid w:val="001C79EF"/>
    <w:rsid w:val="001D3B9F"/>
    <w:rsid w:val="001E0398"/>
    <w:rsid w:val="001E5C06"/>
    <w:rsid w:val="001F3609"/>
    <w:rsid w:val="002651CA"/>
    <w:rsid w:val="002A493D"/>
    <w:rsid w:val="002A7C3A"/>
    <w:rsid w:val="002C3193"/>
    <w:rsid w:val="002D5CA4"/>
    <w:rsid w:val="003175A5"/>
    <w:rsid w:val="003216AC"/>
    <w:rsid w:val="00321977"/>
    <w:rsid w:val="00323F13"/>
    <w:rsid w:val="00366236"/>
    <w:rsid w:val="003722BC"/>
    <w:rsid w:val="003A6CB7"/>
    <w:rsid w:val="003D3A53"/>
    <w:rsid w:val="003D4A2B"/>
    <w:rsid w:val="003E340A"/>
    <w:rsid w:val="00411EF0"/>
    <w:rsid w:val="00416B76"/>
    <w:rsid w:val="00423E32"/>
    <w:rsid w:val="004436A0"/>
    <w:rsid w:val="0047170E"/>
    <w:rsid w:val="00486A6C"/>
    <w:rsid w:val="004A025B"/>
    <w:rsid w:val="004A6CD2"/>
    <w:rsid w:val="004A7B52"/>
    <w:rsid w:val="004C285C"/>
    <w:rsid w:val="004E742D"/>
    <w:rsid w:val="004F22FC"/>
    <w:rsid w:val="004F235A"/>
    <w:rsid w:val="004F4AC0"/>
    <w:rsid w:val="005029CD"/>
    <w:rsid w:val="00502E1D"/>
    <w:rsid w:val="00512E65"/>
    <w:rsid w:val="0056322A"/>
    <w:rsid w:val="005909DE"/>
    <w:rsid w:val="00596EF0"/>
    <w:rsid w:val="005B09D7"/>
    <w:rsid w:val="005D0B96"/>
    <w:rsid w:val="005D7760"/>
    <w:rsid w:val="005E7DFD"/>
    <w:rsid w:val="00613B86"/>
    <w:rsid w:val="006333DA"/>
    <w:rsid w:val="00635181"/>
    <w:rsid w:val="00637D07"/>
    <w:rsid w:val="00642B08"/>
    <w:rsid w:val="0064575E"/>
    <w:rsid w:val="00645FD9"/>
    <w:rsid w:val="00654B11"/>
    <w:rsid w:val="00656F29"/>
    <w:rsid w:val="00673F0E"/>
    <w:rsid w:val="0069312F"/>
    <w:rsid w:val="006A2016"/>
    <w:rsid w:val="006A3E33"/>
    <w:rsid w:val="006A4CF6"/>
    <w:rsid w:val="006C1A0D"/>
    <w:rsid w:val="006C563B"/>
    <w:rsid w:val="006D47D1"/>
    <w:rsid w:val="006D6B69"/>
    <w:rsid w:val="00725401"/>
    <w:rsid w:val="0072727C"/>
    <w:rsid w:val="00730A05"/>
    <w:rsid w:val="0074078B"/>
    <w:rsid w:val="00742AAB"/>
    <w:rsid w:val="007469EB"/>
    <w:rsid w:val="0075474E"/>
    <w:rsid w:val="00775A68"/>
    <w:rsid w:val="00786FB1"/>
    <w:rsid w:val="00787892"/>
    <w:rsid w:val="007902BE"/>
    <w:rsid w:val="007A7566"/>
    <w:rsid w:val="007B0CCB"/>
    <w:rsid w:val="007B1664"/>
    <w:rsid w:val="007C0363"/>
    <w:rsid w:val="007C05C7"/>
    <w:rsid w:val="007D0B0D"/>
    <w:rsid w:val="007E1C27"/>
    <w:rsid w:val="008037C9"/>
    <w:rsid w:val="00822C9A"/>
    <w:rsid w:val="00844DA3"/>
    <w:rsid w:val="0085416B"/>
    <w:rsid w:val="00856A0E"/>
    <w:rsid w:val="00862782"/>
    <w:rsid w:val="00867B2D"/>
    <w:rsid w:val="008843B5"/>
    <w:rsid w:val="008B27EA"/>
    <w:rsid w:val="008B3E55"/>
    <w:rsid w:val="008C0FCE"/>
    <w:rsid w:val="008C42B3"/>
    <w:rsid w:val="008E4CCC"/>
    <w:rsid w:val="008E61AF"/>
    <w:rsid w:val="008E6E62"/>
    <w:rsid w:val="00900D4B"/>
    <w:rsid w:val="00904F4F"/>
    <w:rsid w:val="00940D85"/>
    <w:rsid w:val="00943D1A"/>
    <w:rsid w:val="00944C64"/>
    <w:rsid w:val="00951494"/>
    <w:rsid w:val="0095321B"/>
    <w:rsid w:val="00955652"/>
    <w:rsid w:val="00977C33"/>
    <w:rsid w:val="00993D3E"/>
    <w:rsid w:val="009E3929"/>
    <w:rsid w:val="00A010CD"/>
    <w:rsid w:val="00A10343"/>
    <w:rsid w:val="00A20645"/>
    <w:rsid w:val="00A25C2F"/>
    <w:rsid w:val="00A4561A"/>
    <w:rsid w:val="00A46C05"/>
    <w:rsid w:val="00A512FC"/>
    <w:rsid w:val="00A6390D"/>
    <w:rsid w:val="00A70B03"/>
    <w:rsid w:val="00AC21F6"/>
    <w:rsid w:val="00AC3F61"/>
    <w:rsid w:val="00AD4554"/>
    <w:rsid w:val="00B02F6F"/>
    <w:rsid w:val="00B22786"/>
    <w:rsid w:val="00B3071E"/>
    <w:rsid w:val="00B37790"/>
    <w:rsid w:val="00B5371E"/>
    <w:rsid w:val="00B642C7"/>
    <w:rsid w:val="00B7094A"/>
    <w:rsid w:val="00B74398"/>
    <w:rsid w:val="00B87B08"/>
    <w:rsid w:val="00B903BE"/>
    <w:rsid w:val="00B976AD"/>
    <w:rsid w:val="00BA362D"/>
    <w:rsid w:val="00BA736D"/>
    <w:rsid w:val="00BB14A4"/>
    <w:rsid w:val="00BB1682"/>
    <w:rsid w:val="00BB67BC"/>
    <w:rsid w:val="00BD209A"/>
    <w:rsid w:val="00BD4DF8"/>
    <w:rsid w:val="00BE10C2"/>
    <w:rsid w:val="00BE4AC9"/>
    <w:rsid w:val="00C207A9"/>
    <w:rsid w:val="00C35B2E"/>
    <w:rsid w:val="00C72328"/>
    <w:rsid w:val="00C73469"/>
    <w:rsid w:val="00C76595"/>
    <w:rsid w:val="00C76624"/>
    <w:rsid w:val="00C87B45"/>
    <w:rsid w:val="00CA1BD9"/>
    <w:rsid w:val="00CB6D8C"/>
    <w:rsid w:val="00CD1D7F"/>
    <w:rsid w:val="00CD3E8B"/>
    <w:rsid w:val="00CE1E4F"/>
    <w:rsid w:val="00CF4DB2"/>
    <w:rsid w:val="00D019B6"/>
    <w:rsid w:val="00D10951"/>
    <w:rsid w:val="00D1771D"/>
    <w:rsid w:val="00D4018C"/>
    <w:rsid w:val="00D45B96"/>
    <w:rsid w:val="00D71099"/>
    <w:rsid w:val="00D73310"/>
    <w:rsid w:val="00D820EC"/>
    <w:rsid w:val="00D85897"/>
    <w:rsid w:val="00D85E77"/>
    <w:rsid w:val="00D91A15"/>
    <w:rsid w:val="00DB5742"/>
    <w:rsid w:val="00DD247A"/>
    <w:rsid w:val="00DD51D0"/>
    <w:rsid w:val="00DE4C22"/>
    <w:rsid w:val="00E05C81"/>
    <w:rsid w:val="00E06177"/>
    <w:rsid w:val="00E22117"/>
    <w:rsid w:val="00E257B2"/>
    <w:rsid w:val="00E4608A"/>
    <w:rsid w:val="00E744DA"/>
    <w:rsid w:val="00E7511F"/>
    <w:rsid w:val="00E770E7"/>
    <w:rsid w:val="00EA7495"/>
    <w:rsid w:val="00EC1477"/>
    <w:rsid w:val="00EC1AD5"/>
    <w:rsid w:val="00ED5627"/>
    <w:rsid w:val="00EF59E8"/>
    <w:rsid w:val="00F00A2C"/>
    <w:rsid w:val="00F13CCF"/>
    <w:rsid w:val="00F1608C"/>
    <w:rsid w:val="00F31602"/>
    <w:rsid w:val="00F32474"/>
    <w:rsid w:val="00F45E09"/>
    <w:rsid w:val="00F567CF"/>
    <w:rsid w:val="00F75C28"/>
    <w:rsid w:val="00F82062"/>
    <w:rsid w:val="00FB68FA"/>
    <w:rsid w:val="00FE0A59"/>
    <w:rsid w:val="00FF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FA0F85"/>
  <w15:docId w15:val="{C4C89551-1F45-4755-ACB9-4DA94E85A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57B2"/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link w:val="berschrift1Zchn"/>
    <w:uiPriority w:val="99"/>
    <w:qFormat/>
    <w:rsid w:val="00E257B2"/>
    <w:pPr>
      <w:keepNext/>
      <w:jc w:val="center"/>
      <w:outlineLvl w:val="0"/>
    </w:pPr>
    <w:rPr>
      <w:b/>
      <w:sz w:val="28"/>
    </w:rPr>
  </w:style>
  <w:style w:type="paragraph" w:customStyle="1" w:styleId="berschrift21">
    <w:name w:val="Überschrift 21"/>
    <w:basedOn w:val="Standard"/>
    <w:next w:val="Standard"/>
    <w:link w:val="berschrift2Zchn"/>
    <w:uiPriority w:val="99"/>
    <w:qFormat/>
    <w:rsid w:val="00E257B2"/>
    <w:pPr>
      <w:keepNext/>
      <w:ind w:left="5664" w:hanging="561"/>
      <w:outlineLvl w:val="1"/>
    </w:pPr>
    <w:rPr>
      <w:b/>
      <w:sz w:val="22"/>
    </w:rPr>
  </w:style>
  <w:style w:type="paragraph" w:customStyle="1" w:styleId="berschrift31">
    <w:name w:val="Überschrift 31"/>
    <w:basedOn w:val="Standard"/>
    <w:next w:val="Standard"/>
    <w:link w:val="berschrift3Zchn"/>
    <w:uiPriority w:val="99"/>
    <w:qFormat/>
    <w:rsid w:val="00E257B2"/>
    <w:pPr>
      <w:keepNext/>
      <w:ind w:left="5103" w:hanging="1269"/>
      <w:outlineLvl w:val="2"/>
    </w:pPr>
    <w:rPr>
      <w:b/>
      <w:sz w:val="22"/>
    </w:rPr>
  </w:style>
  <w:style w:type="paragraph" w:customStyle="1" w:styleId="berschrift41">
    <w:name w:val="Überschrift 41"/>
    <w:basedOn w:val="Standard"/>
    <w:next w:val="Standard"/>
    <w:link w:val="berschrift4Zchn"/>
    <w:uiPriority w:val="99"/>
    <w:qFormat/>
    <w:rsid w:val="00E257B2"/>
    <w:pPr>
      <w:keepNext/>
      <w:outlineLvl w:val="3"/>
    </w:pPr>
    <w:rPr>
      <w:b/>
      <w:sz w:val="32"/>
      <w:u w:val="single"/>
    </w:rPr>
  </w:style>
  <w:style w:type="paragraph" w:customStyle="1" w:styleId="berschrift51">
    <w:name w:val="Überschrift 51"/>
    <w:basedOn w:val="Standard"/>
    <w:next w:val="Standard"/>
    <w:link w:val="berschrift5Zchn"/>
    <w:uiPriority w:val="99"/>
    <w:qFormat/>
    <w:rsid w:val="00E257B2"/>
    <w:pPr>
      <w:keepNext/>
      <w:jc w:val="center"/>
      <w:outlineLvl w:val="4"/>
    </w:pPr>
    <w:rPr>
      <w:b/>
      <w:sz w:val="40"/>
    </w:rPr>
  </w:style>
  <w:style w:type="paragraph" w:customStyle="1" w:styleId="berschrift61">
    <w:name w:val="Überschrift 61"/>
    <w:basedOn w:val="Standard"/>
    <w:next w:val="Standard"/>
    <w:link w:val="berschrift6Zchn"/>
    <w:uiPriority w:val="99"/>
    <w:qFormat/>
    <w:rsid w:val="00E257B2"/>
    <w:pPr>
      <w:keepNext/>
      <w:outlineLvl w:val="5"/>
    </w:pPr>
    <w:rPr>
      <w:b/>
      <w:bCs/>
      <w:sz w:val="40"/>
      <w:lang w:val="it-IT"/>
    </w:rPr>
  </w:style>
  <w:style w:type="paragraph" w:customStyle="1" w:styleId="berschrift71">
    <w:name w:val="Überschrift 71"/>
    <w:basedOn w:val="Standard"/>
    <w:next w:val="Standard"/>
    <w:link w:val="berschrift7Zchn"/>
    <w:uiPriority w:val="99"/>
    <w:qFormat/>
    <w:rsid w:val="00E257B2"/>
    <w:pPr>
      <w:keepNext/>
      <w:outlineLvl w:val="6"/>
    </w:pPr>
    <w:rPr>
      <w:sz w:val="72"/>
      <w:lang w:val="it-IT"/>
    </w:rPr>
  </w:style>
  <w:style w:type="paragraph" w:customStyle="1" w:styleId="berschrift81">
    <w:name w:val="Überschrift 81"/>
    <w:basedOn w:val="Standard"/>
    <w:next w:val="Standard"/>
    <w:link w:val="berschrift8Zchn"/>
    <w:uiPriority w:val="99"/>
    <w:qFormat/>
    <w:rsid w:val="00E257B2"/>
    <w:pPr>
      <w:keepNext/>
      <w:outlineLvl w:val="7"/>
    </w:pPr>
    <w:rPr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1"/>
    <w:uiPriority w:val="9"/>
    <w:rsid w:val="00A952B8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1"/>
    <w:uiPriority w:val="9"/>
    <w:semiHidden/>
    <w:rsid w:val="00A952B8"/>
    <w:rPr>
      <w:rFonts w:ascii="Cambria" w:eastAsia="Times New Roman" w:hAnsi="Cambria" w:cs="Times New Roman"/>
      <w:b/>
      <w:bCs/>
      <w:i/>
      <w:iCs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1"/>
    <w:uiPriority w:val="9"/>
    <w:semiHidden/>
    <w:rsid w:val="00A952B8"/>
    <w:rPr>
      <w:rFonts w:ascii="Cambria" w:eastAsia="Times New Roman" w:hAnsi="Cambria" w:cs="Times New Roman"/>
      <w:b/>
      <w:bCs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1"/>
    <w:uiPriority w:val="9"/>
    <w:semiHidden/>
    <w:rsid w:val="00A952B8"/>
    <w:rPr>
      <w:rFonts w:ascii="Calibri" w:eastAsia="Times New Roman" w:hAnsi="Calibri" w:cs="Times New Roman"/>
      <w:b/>
      <w:bCs/>
      <w:sz w:val="28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1"/>
    <w:uiPriority w:val="9"/>
    <w:semiHidden/>
    <w:rsid w:val="00A952B8"/>
    <w:rPr>
      <w:rFonts w:ascii="Calibri" w:eastAsia="Times New Roman" w:hAnsi="Calibri" w:cs="Times New Roman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1"/>
    <w:uiPriority w:val="9"/>
    <w:semiHidden/>
    <w:rsid w:val="00A952B8"/>
    <w:rPr>
      <w:rFonts w:ascii="Calibri" w:eastAsia="Times New Roman" w:hAnsi="Calibri" w:cs="Times New Roman"/>
      <w:b/>
      <w:bCs/>
      <w:lang w:eastAsia="de-DE"/>
    </w:rPr>
  </w:style>
  <w:style w:type="character" w:customStyle="1" w:styleId="berschrift7Zchn">
    <w:name w:val="Überschrift 7 Zchn"/>
    <w:basedOn w:val="Absatz-Standardschriftart"/>
    <w:link w:val="berschrift71"/>
    <w:uiPriority w:val="9"/>
    <w:semiHidden/>
    <w:rsid w:val="00A952B8"/>
    <w:rPr>
      <w:rFonts w:ascii="Calibri" w:eastAsia="Times New Roman" w:hAnsi="Calibri" w:cs="Times New Roman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1"/>
    <w:uiPriority w:val="9"/>
    <w:semiHidden/>
    <w:rsid w:val="00A952B8"/>
    <w:rPr>
      <w:rFonts w:ascii="Calibri" w:eastAsia="Times New Roman" w:hAnsi="Calibri" w:cs="Times New Roman"/>
      <w:i/>
      <w:iCs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E257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952B8"/>
    <w:rPr>
      <w:rFonts w:ascii="Arial" w:hAnsi="Arial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rsid w:val="00E257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952B8"/>
    <w:rPr>
      <w:rFonts w:ascii="Arial" w:hAnsi="Arial"/>
      <w:sz w:val="24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semiHidden/>
    <w:rsid w:val="00E257B2"/>
    <w:rPr>
      <w:b/>
      <w:bCs/>
      <w:sz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952B8"/>
    <w:rPr>
      <w:rFonts w:ascii="Arial" w:hAnsi="Arial"/>
      <w:sz w:val="24"/>
      <w:szCs w:val="20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rsid w:val="00E257B2"/>
    <w:pPr>
      <w:tabs>
        <w:tab w:val="left" w:pos="567"/>
      </w:tabs>
      <w:ind w:right="-175"/>
    </w:pPr>
    <w:rPr>
      <w:b/>
      <w:noProof/>
      <w:sz w:val="22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952B8"/>
    <w:rPr>
      <w:rFonts w:ascii="Arial" w:hAnsi="Arial"/>
      <w:sz w:val="24"/>
      <w:szCs w:val="20"/>
      <w:lang w:eastAsia="de-DE"/>
    </w:rPr>
  </w:style>
  <w:style w:type="paragraph" w:styleId="Blocktext">
    <w:name w:val="Block Text"/>
    <w:basedOn w:val="Standard"/>
    <w:uiPriority w:val="99"/>
    <w:semiHidden/>
    <w:rsid w:val="00E257B2"/>
    <w:pPr>
      <w:tabs>
        <w:tab w:val="left" w:pos="567"/>
      </w:tabs>
      <w:ind w:left="567" w:right="-454" w:hanging="567"/>
    </w:pPr>
    <w:rPr>
      <w:b/>
      <w:noProof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4F4AC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F4AC0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99"/>
    <w:qFormat/>
    <w:rsid w:val="00321977"/>
    <w:pPr>
      <w:ind w:left="708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57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574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5742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57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5742"/>
    <w:rPr>
      <w:rFonts w:ascii="Arial" w:hAnsi="Arial"/>
      <w:b/>
      <w:bCs/>
      <w:lang w:eastAsia="de-DE"/>
    </w:rPr>
  </w:style>
  <w:style w:type="paragraph" w:styleId="berarbeitung">
    <w:name w:val="Revision"/>
    <w:hidden/>
    <w:uiPriority w:val="99"/>
    <w:semiHidden/>
    <w:rsid w:val="008C42B3"/>
    <w:rPr>
      <w:rFonts w:ascii="Arial" w:hAnsi="Arial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09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3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microsoft.com/office/2018/08/relationships/commentsExtensible" Target="commentsExtensible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omments" Target="comments.xm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9075A-41F8-4600-9EA0-DF14C6057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723</Words>
  <Characters>4561</Characters>
  <Application>Microsoft Office Word</Application>
  <DocSecurity>4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VBL   VEREIN SCHWEIZERISCHER BAGGER- UND LASTSCHIFF-BESITZER</vt:lpstr>
    </vt:vector>
  </TitlesOfParts>
  <Company>Johann Müller AG</Company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VBL   VEREIN SCHWEIZERISCHER BAGGER- UND LASTSCHIFF-BESITZER</dc:title>
  <dc:creator>Word Development</dc:creator>
  <cp:lastModifiedBy>GSGV St. Gallen</cp:lastModifiedBy>
  <cp:revision>2</cp:revision>
  <cp:lastPrinted>2025-08-18T06:01:00Z</cp:lastPrinted>
  <dcterms:created xsi:type="dcterms:W3CDTF">2025-08-18T06:18:00Z</dcterms:created>
  <dcterms:modified xsi:type="dcterms:W3CDTF">2025-08-18T06:18:00Z</dcterms:modified>
</cp:coreProperties>
</file>